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C16F89" w:rsidRDefault="00B32EEB">
      <w:pPr>
        <w:pStyle w:val="Ttulo1"/>
        <w:spacing w:before="125" w:line="360" w:lineRule="auto"/>
        <w:ind w:left="0" w:right="92"/>
        <w:jc w:val="center"/>
      </w:pPr>
      <w:r>
        <w:t>R</w:t>
      </w:r>
      <w:sdt>
        <w:sdtPr>
          <w:tag w:val="goog_rdk_0"/>
          <w:id w:val="1422218498"/>
        </w:sdtPr>
        <w:sdtEndPr/>
        <w:sdtContent>
          <w:ins w:id="0" w:author="Admin" w:date="2021-04-08T14:41:00Z">
            <w:r>
              <w:t>EGULAMENTO</w:t>
            </w:r>
          </w:ins>
        </w:sdtContent>
      </w:sdt>
      <w:sdt>
        <w:sdtPr>
          <w:tag w:val="goog_rdk_1"/>
          <w:id w:val="-1777017433"/>
        </w:sdtPr>
        <w:sdtEndPr/>
        <w:sdtContent>
          <w:del w:id="1" w:author="Admin" w:date="2021-04-08T14:41:00Z">
            <w:r>
              <w:delText>EGIMENTO</w:delText>
            </w:r>
          </w:del>
        </w:sdtContent>
      </w:sdt>
      <w:r>
        <w:t xml:space="preserve"> DO COMITÊ DE PESQUISA</w:t>
      </w:r>
      <w:sdt>
        <w:sdtPr>
          <w:tag w:val="goog_rdk_2"/>
          <w:id w:val="-1008516422"/>
        </w:sdtPr>
        <w:sdtEndPr/>
        <w:sdtContent>
          <w:ins w:id="2" w:author="Admin" w:date="2021-04-08T15:21:00Z">
            <w:r>
              <w:t>, INOVAÇÃO E PÓS-GRADUAÇÃO (CPIPG)</w:t>
            </w:r>
          </w:ins>
        </w:sdtContent>
      </w:sdt>
      <w:r>
        <w:t xml:space="preserve"> DO INSTITUTO FEDERAL DO SUDESTE DE MINAS GERAIS – </w:t>
      </w:r>
      <w:r>
        <w:rPr>
          <w:i/>
        </w:rPr>
        <w:t xml:space="preserve">CAMPUS </w:t>
      </w:r>
      <w:r>
        <w:t>BARBACENA</w:t>
      </w:r>
    </w:p>
    <w:p w14:paraId="00000002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33"/>
          <w:szCs w:val="33"/>
        </w:rPr>
      </w:pPr>
    </w:p>
    <w:p w14:paraId="00000003" w14:textId="77777777" w:rsidR="00C16F89" w:rsidRDefault="00B32EEB">
      <w:pPr>
        <w:spacing w:line="357" w:lineRule="auto"/>
        <w:ind w:left="4038" w:right="4020" w:firstLine="273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CAPÍTULO I DOS OBJETIVOS</w:t>
      </w:r>
    </w:p>
    <w:p w14:paraId="00000004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4" w:line="360" w:lineRule="auto"/>
        <w:ind w:left="115" w:right="104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1º - </w:t>
      </w:r>
      <w:r>
        <w:rPr>
          <w:color w:val="000000"/>
        </w:rPr>
        <w:t>O Comitê de Pesquisa</w:t>
      </w:r>
      <w:sdt>
        <w:sdtPr>
          <w:tag w:val="goog_rdk_3"/>
          <w:id w:val="1059049276"/>
        </w:sdtPr>
        <w:sdtEndPr/>
        <w:sdtContent>
          <w:ins w:id="3" w:author="Admin" w:date="2021-04-08T15:21:00Z">
            <w:r>
              <w:rPr>
                <w:color w:val="000000"/>
              </w:rPr>
              <w:t>, Inovação e pós-graduação (CPIPG)</w:t>
            </w:r>
          </w:ins>
        </w:sdtContent>
      </w:sdt>
      <w:r>
        <w:rPr>
          <w:color w:val="000000"/>
        </w:rPr>
        <w:t xml:space="preserve"> é uma instância colegiada multidisciplinar, de caráter normativo, consultivo e deliberativo, com objetivo de subsidiar as atividades de pesquisa</w:t>
      </w:r>
      <w:sdt>
        <w:sdtPr>
          <w:tag w:val="goog_rdk_4"/>
          <w:id w:val="-1891945515"/>
        </w:sdtPr>
        <w:sdtEndPr/>
        <w:sdtContent>
          <w:ins w:id="4" w:author="Admin" w:date="2021-04-08T15:46:00Z">
            <w:r>
              <w:rPr>
                <w:color w:val="000000"/>
              </w:rPr>
              <w:t>,</w:t>
            </w:r>
          </w:ins>
        </w:sdtContent>
      </w:sdt>
      <w:sdt>
        <w:sdtPr>
          <w:tag w:val="goog_rdk_5"/>
          <w:id w:val="-975292618"/>
        </w:sdtPr>
        <w:sdtEndPr/>
        <w:sdtContent>
          <w:del w:id="5" w:author="Admin" w:date="2021-04-08T15:46:00Z">
            <w:r>
              <w:rPr>
                <w:color w:val="000000"/>
              </w:rPr>
              <w:delText xml:space="preserve"> e de iniciação científica </w:delText>
            </w:r>
          </w:del>
        </w:sdtContent>
      </w:sdt>
      <w:sdt>
        <w:sdtPr>
          <w:tag w:val="goog_rdk_6"/>
          <w:id w:val="1771897257"/>
        </w:sdtPr>
        <w:sdtEndPr/>
        <w:sdtContent>
          <w:ins w:id="6" w:author="Admin" w:date="2021-04-08T14:42:00Z">
            <w:r>
              <w:rPr>
                <w:color w:val="000000"/>
              </w:rPr>
              <w:t xml:space="preserve">inovação e pós-graduação </w:t>
            </w:r>
          </w:ins>
        </w:sdtContent>
      </w:sdt>
      <w:r>
        <w:rPr>
          <w:color w:val="000000"/>
        </w:rPr>
        <w:t xml:space="preserve">do Instituto Federal do Sudeste de Minas Gerais – </w:t>
      </w:r>
      <w:r>
        <w:rPr>
          <w:rFonts w:ascii="Arial" w:eastAsia="Arial" w:hAnsi="Arial" w:cs="Arial"/>
          <w:i/>
          <w:color w:val="000000"/>
        </w:rPr>
        <w:t>Ca</w:t>
      </w:r>
      <w:r>
        <w:rPr>
          <w:rFonts w:ascii="Arial" w:eastAsia="Arial" w:hAnsi="Arial" w:cs="Arial"/>
          <w:i/>
          <w:color w:val="000000"/>
        </w:rPr>
        <w:t xml:space="preserve">mpus </w:t>
      </w:r>
      <w:r>
        <w:rPr>
          <w:color w:val="000000"/>
        </w:rPr>
        <w:t xml:space="preserve">Barbacena (IF Sudeste MG – </w:t>
      </w:r>
      <w:r>
        <w:rPr>
          <w:rFonts w:ascii="Arial" w:eastAsia="Arial" w:hAnsi="Arial" w:cs="Arial"/>
          <w:i/>
          <w:color w:val="000000"/>
        </w:rPr>
        <w:t xml:space="preserve">Campus </w:t>
      </w:r>
      <w:r>
        <w:rPr>
          <w:color w:val="000000"/>
        </w:rPr>
        <w:t>Barbacena).</w:t>
      </w:r>
    </w:p>
    <w:p w14:paraId="00000005" w14:textId="5544DDFC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57" w:lineRule="auto"/>
        <w:ind w:left="115" w:right="119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2º - </w:t>
      </w:r>
      <w:r>
        <w:rPr>
          <w:color w:val="000000"/>
        </w:rPr>
        <w:t>O presente Re</w:t>
      </w:r>
      <w:sdt>
        <w:sdtPr>
          <w:tag w:val="goog_rdk_7"/>
          <w:id w:val="184033531"/>
        </w:sdtPr>
        <w:sdtEndPr/>
        <w:sdtContent>
          <w:ins w:id="7" w:author="Admin" w:date="2021-04-08T14:42:00Z">
            <w:r>
              <w:rPr>
                <w:color w:val="000000"/>
              </w:rPr>
              <w:t>gulamento</w:t>
            </w:r>
          </w:ins>
        </w:sdtContent>
      </w:sdt>
      <w:sdt>
        <w:sdtPr>
          <w:tag w:val="goog_rdk_8"/>
          <w:id w:val="-2056835732"/>
        </w:sdtPr>
        <w:sdtEndPr/>
        <w:sdtContent>
          <w:del w:id="8" w:author="Admin" w:date="2021-04-08T14:42:00Z">
            <w:r>
              <w:rPr>
                <w:color w:val="000000"/>
              </w:rPr>
              <w:delText>gimento</w:delText>
            </w:r>
          </w:del>
        </w:sdtContent>
      </w:sdt>
      <w:r>
        <w:rPr>
          <w:color w:val="000000"/>
        </w:rPr>
        <w:t xml:space="preserve"> estabelece a constituição, competência e normas de organização e funcionamento do</w:t>
      </w:r>
      <w:ins w:id="9" w:author="Admin" w:date="2021-08-04T15:51:00Z">
        <w:r w:rsidR="005D72CC">
          <w:rPr>
            <w:color w:val="000000"/>
          </w:rPr>
          <w:t xml:space="preserve"> CPIPG</w:t>
        </w:r>
      </w:ins>
      <w:del w:id="10" w:author="Admin" w:date="2021-08-04T15:51:00Z">
        <w:r w:rsidDel="005D72CC">
          <w:rPr>
            <w:color w:val="000000"/>
          </w:rPr>
          <w:delText xml:space="preserve"> </w:delText>
        </w:r>
        <w:r w:rsidR="005D077B" w:rsidDel="005D72CC">
          <w:rPr>
            <w:color w:val="000000"/>
          </w:rPr>
          <w:delText>CPIPG</w:delText>
        </w:r>
      </w:del>
      <w:sdt>
        <w:sdtPr>
          <w:tag w:val="goog_rdk_10"/>
          <w:id w:val="-309320745"/>
        </w:sdtPr>
        <w:sdtEndPr/>
        <w:sdtContent>
          <w:ins w:id="11" w:author="Admin" w:date="2021-04-08T14:43:00Z">
            <w:r>
              <w:rPr>
                <w:color w:val="000000"/>
              </w:rPr>
              <w:t>, em consonância com Resolução Consu nº 48/2019 (Cf. Art. 18)</w:t>
            </w:r>
          </w:ins>
        </w:sdtContent>
      </w:sdt>
      <w:r>
        <w:rPr>
          <w:color w:val="000000"/>
        </w:rPr>
        <w:t>.</w:t>
      </w:r>
    </w:p>
    <w:p w14:paraId="00000006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33"/>
          <w:szCs w:val="33"/>
        </w:rPr>
      </w:pPr>
    </w:p>
    <w:p w14:paraId="00000007" w14:textId="77777777" w:rsidR="00C16F89" w:rsidRDefault="00B32EEB">
      <w:pPr>
        <w:pStyle w:val="Ttulo1"/>
        <w:spacing w:line="360" w:lineRule="auto"/>
        <w:ind w:left="3878" w:right="3928" w:firstLine="403"/>
      </w:pPr>
      <w:r>
        <w:t>CAPÍTULO II DA CONSTITUIÇÃO</w:t>
      </w:r>
    </w:p>
    <w:p w14:paraId="00000008" w14:textId="5E2B6FAB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108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3º </w:t>
      </w:r>
      <w:r>
        <w:rPr>
          <w:color w:val="000000"/>
        </w:rPr>
        <w:t xml:space="preserve">- O </w:t>
      </w:r>
      <w:sdt>
        <w:sdtPr>
          <w:tag w:val="goog_rdk_11"/>
          <w:id w:val="989605476"/>
        </w:sdtPr>
        <w:sdtEndPr/>
        <w:sdtContent>
          <w:ins w:id="12" w:author="Admin" w:date="2021-04-08T14:46:00Z">
            <w:r>
              <w:rPr>
                <w:color w:val="000000"/>
              </w:rPr>
              <w:t>CPIPG</w:t>
            </w:r>
          </w:ins>
        </w:sdtContent>
      </w:sdt>
      <w:sdt>
        <w:sdtPr>
          <w:tag w:val="goog_rdk_12"/>
          <w:id w:val="79963161"/>
        </w:sdtPr>
        <w:sdtEndPr/>
        <w:sdtContent>
          <w:del w:id="13" w:author="Admin" w:date="2021-04-08T14:46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 xml:space="preserve"> será composto</w:t>
      </w:r>
      <w:sdt>
        <w:sdtPr>
          <w:tag w:val="goog_rdk_13"/>
          <w:id w:val="572553359"/>
        </w:sdtPr>
        <w:sdtEndPr/>
        <w:sdtContent>
          <w:ins w:id="14" w:author="Admin" w:date="2021-04-08T14:51:00Z">
            <w:r>
              <w:rPr>
                <w:color w:val="000000"/>
              </w:rPr>
              <w:t xml:space="preserve"> pela equipe </w:t>
            </w:r>
            <w:r>
              <w:rPr>
                <w:color w:val="000000"/>
              </w:rPr>
              <w:t>executiva, cujos componentes serão os</w:t>
            </w:r>
          </w:ins>
        </w:sdtContent>
      </w:sdt>
      <w:sdt>
        <w:sdtPr>
          <w:tag w:val="goog_rdk_14"/>
          <w:id w:val="1733504099"/>
        </w:sdtPr>
        <w:sdtEndPr/>
        <w:sdtContent>
          <w:del w:id="15" w:author="Admin" w:date="2021-04-08T14:51:00Z">
            <w:r>
              <w:rPr>
                <w:color w:val="000000"/>
              </w:rPr>
              <w:delText xml:space="preserve"> pelos</w:delText>
            </w:r>
          </w:del>
        </w:sdtContent>
      </w:sdt>
      <w:r>
        <w:rPr>
          <w:color w:val="000000"/>
        </w:rPr>
        <w:t xml:space="preserve"> representantes da Diretoria de Pesquisa, Inovação e Pós-graduação</w:t>
      </w:r>
      <w:ins w:id="16" w:author="Admin" w:date="2021-08-04T15:58:00Z">
        <w:r w:rsidR="00E06032">
          <w:rPr>
            <w:color w:val="000000"/>
          </w:rPr>
          <w:t xml:space="preserve"> (DPIPG)</w:t>
        </w:r>
      </w:ins>
      <w:r>
        <w:rPr>
          <w:color w:val="000000"/>
        </w:rPr>
        <w:t xml:space="preserve"> e p</w:t>
      </w:r>
      <w:sdt>
        <w:sdtPr>
          <w:tag w:val="goog_rdk_15"/>
          <w:id w:val="-1513525043"/>
        </w:sdtPr>
        <w:sdtEndPr/>
        <w:sdtContent>
          <w:ins w:id="17" w:author="Admin" w:date="2021-04-08T14:51:00Z">
            <w:r>
              <w:rPr>
                <w:color w:val="000000"/>
              </w:rPr>
              <w:t xml:space="preserve">ela equipe </w:t>
            </w:r>
          </w:ins>
          <w:sdt>
            <w:sdtPr>
              <w:tag w:val="goog_rdk_16"/>
              <w:id w:val="572242493"/>
            </w:sdtPr>
            <w:sdtEndPr/>
            <w:sdtContent/>
          </w:sdt>
          <w:r w:rsidR="00361C03">
            <w:rPr>
              <w:color w:val="000000"/>
            </w:rPr>
            <w:t>de apoio</w:t>
          </w:r>
          <w:ins w:id="18" w:author="Admin" w:date="2021-04-08T14:51:00Z">
            <w:r>
              <w:rPr>
                <w:color w:val="000000"/>
              </w:rPr>
              <w:t xml:space="preserve"> cujos componentes serão indicados </w:t>
            </w:r>
          </w:ins>
        </w:sdtContent>
      </w:sdt>
      <w:sdt>
        <w:sdtPr>
          <w:tag w:val="goog_rdk_17"/>
          <w:id w:val="-1159913707"/>
        </w:sdtPr>
        <w:sdtEndPr/>
        <w:sdtContent>
          <w:del w:id="19" w:author="Admin" w:date="2021-04-08T14:51:00Z">
            <w:r>
              <w:rPr>
                <w:color w:val="000000"/>
              </w:rPr>
              <w:delText xml:space="preserve">or professores efetivos, indicados </w:delText>
            </w:r>
          </w:del>
        </w:sdtContent>
      </w:sdt>
      <w:r>
        <w:rPr>
          <w:color w:val="000000"/>
        </w:rPr>
        <w:t xml:space="preserve">pelos Núcleos Acadêmicos de cada Departamento Acadêmico, os quais serão, posteriormente, designados </w:t>
      </w:r>
      <w:r w:rsidR="00151664">
        <w:rPr>
          <w:color w:val="000000"/>
        </w:rPr>
        <w:t xml:space="preserve">por portaria </w:t>
      </w:r>
      <w:r>
        <w:rPr>
          <w:color w:val="000000"/>
        </w:rPr>
        <w:t xml:space="preserve">pelo Diretor-Geral do IF Sudeste MG – </w:t>
      </w:r>
      <w:r>
        <w:rPr>
          <w:rFonts w:ascii="Arial" w:eastAsia="Arial" w:hAnsi="Arial" w:cs="Arial"/>
          <w:i/>
          <w:color w:val="000000"/>
        </w:rPr>
        <w:t xml:space="preserve">Campus </w:t>
      </w:r>
      <w:r>
        <w:rPr>
          <w:color w:val="000000"/>
        </w:rPr>
        <w:t>Barbacena, mediante solicitação da Diretoria de Pesquisa, Inovação e Pós-Graduação.</w:t>
      </w:r>
    </w:p>
    <w:sdt>
      <w:sdtPr>
        <w:tag w:val="goog_rdk_20"/>
        <w:id w:val="1638378014"/>
      </w:sdtPr>
      <w:sdtEndPr/>
      <w:sdtContent>
        <w:p w14:paraId="00000009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57" w:lineRule="auto"/>
            <w:ind w:left="115" w:right="107"/>
            <w:jc w:val="both"/>
            <w:rPr>
              <w:del w:id="20" w:author="Admin" w:date="2021-04-08T14:53:00Z"/>
              <w:color w:val="000000"/>
            </w:rPr>
          </w:pPr>
          <w:sdt>
            <w:sdtPr>
              <w:tag w:val="goog_rdk_19"/>
              <w:id w:val="-977597602"/>
            </w:sdtPr>
            <w:sdtEndPr/>
            <w:sdtContent>
              <w:del w:id="21" w:author="Admin" w:date="2021-04-08T14:53:00Z">
                <w:r>
                  <w:rPr>
                    <w:color w:val="000000"/>
                  </w:rPr>
                  <w:delText xml:space="preserve">§ 1º. O Comitê de Pesquisa do IF Sudeste MG – </w:delText>
                </w:r>
                <w:r>
                  <w:rPr>
                    <w:rFonts w:ascii="Arial" w:eastAsia="Arial" w:hAnsi="Arial" w:cs="Arial"/>
                    <w:i/>
                    <w:color w:val="000000"/>
                  </w:rPr>
                  <w:delText xml:space="preserve">Campus </w:delText>
                </w:r>
                <w:r>
                  <w:rPr>
                    <w:color w:val="000000"/>
                  </w:rPr>
                  <w:delText>Barbacena será composto pelos seguintes membros:</w:delText>
                </w:r>
              </w:del>
            </w:sdtContent>
          </w:sdt>
        </w:p>
      </w:sdtContent>
    </w:sdt>
    <w:sdt>
      <w:sdtPr>
        <w:tag w:val="goog_rdk_22"/>
        <w:id w:val="-536049863"/>
      </w:sdtPr>
      <w:sdtEndPr/>
      <w:sdtContent>
        <w:p w14:paraId="0000000A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57" w:lineRule="auto"/>
            <w:ind w:left="115" w:right="107"/>
            <w:jc w:val="both"/>
            <w:rPr>
              <w:del w:id="22" w:author="Admin" w:date="2021-04-08T14:53:00Z"/>
              <w:color w:val="000000"/>
            </w:rPr>
          </w:pPr>
          <w:sdt>
            <w:sdtPr>
              <w:tag w:val="goog_rdk_21"/>
              <w:id w:val="-1354185446"/>
            </w:sdtPr>
            <w:sdtEndPr/>
            <w:sdtContent>
              <w:del w:id="23" w:author="Admin" w:date="2021-04-08T14:53:00Z">
                <w:r>
                  <w:rPr>
                    <w:color w:val="000000"/>
                  </w:rPr>
                  <w:delText>Diretor de Pesquisa, Inovação e Pós-graduação;</w:delText>
                </w:r>
              </w:del>
            </w:sdtContent>
          </w:sdt>
        </w:p>
      </w:sdtContent>
    </w:sdt>
    <w:sdt>
      <w:sdtPr>
        <w:tag w:val="goog_rdk_24"/>
        <w:id w:val="1647856232"/>
      </w:sdtPr>
      <w:sdtEndPr/>
      <w:sdtContent>
        <w:p w14:paraId="0000000B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57" w:lineRule="auto"/>
            <w:ind w:left="115" w:right="107"/>
            <w:jc w:val="both"/>
            <w:rPr>
              <w:del w:id="24" w:author="Admin" w:date="2021-04-08T14:53:00Z"/>
              <w:color w:val="000000"/>
            </w:rPr>
          </w:pPr>
          <w:sdt>
            <w:sdtPr>
              <w:tag w:val="goog_rdk_23"/>
              <w:id w:val="-200248654"/>
            </w:sdtPr>
            <w:sdtEndPr/>
            <w:sdtContent>
              <w:del w:id="25" w:author="Admin" w:date="2021-04-08T14:53:00Z">
                <w:r>
                  <w:rPr>
                    <w:color w:val="000000"/>
                  </w:rPr>
                  <w:delText xml:space="preserve">Coordenador de </w:delText>
                </w:r>
                <w:r>
                  <w:rPr>
                    <w:color w:val="000000"/>
                  </w:rPr>
                  <w:delText>Pesquisa;</w:delText>
                </w:r>
              </w:del>
            </w:sdtContent>
          </w:sdt>
        </w:p>
      </w:sdtContent>
    </w:sdt>
    <w:sdt>
      <w:sdtPr>
        <w:tag w:val="goog_rdk_26"/>
        <w:id w:val="733509567"/>
      </w:sdtPr>
      <w:sdtEndPr/>
      <w:sdtContent>
        <w:p w14:paraId="0000000C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57" w:lineRule="auto"/>
            <w:ind w:left="115" w:right="107"/>
            <w:jc w:val="both"/>
            <w:rPr>
              <w:del w:id="26" w:author="Admin" w:date="2021-04-08T14:53:00Z"/>
              <w:color w:val="000000"/>
            </w:rPr>
          </w:pPr>
          <w:sdt>
            <w:sdtPr>
              <w:tag w:val="goog_rdk_25"/>
              <w:id w:val="-688221084"/>
            </w:sdtPr>
            <w:sdtEndPr/>
            <w:sdtContent>
              <w:del w:id="27" w:author="Admin" w:date="2021-04-08T14:53:00Z">
                <w:r>
                  <w:rPr>
                    <w:color w:val="000000"/>
                  </w:rPr>
                  <w:delText>Coordenador de Inovação;</w:delText>
                </w:r>
              </w:del>
            </w:sdtContent>
          </w:sdt>
        </w:p>
      </w:sdtContent>
    </w:sdt>
    <w:sdt>
      <w:sdtPr>
        <w:tag w:val="goog_rdk_28"/>
        <w:id w:val="198910804"/>
      </w:sdtPr>
      <w:sdtEndPr/>
      <w:sdtContent>
        <w:p w14:paraId="0000000D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57" w:lineRule="auto"/>
            <w:ind w:left="115" w:right="107"/>
            <w:jc w:val="both"/>
            <w:rPr>
              <w:del w:id="28" w:author="Admin" w:date="2021-04-08T14:53:00Z"/>
              <w:color w:val="000000"/>
            </w:rPr>
          </w:pPr>
          <w:sdt>
            <w:sdtPr>
              <w:tag w:val="goog_rdk_27"/>
              <w:id w:val="589828456"/>
            </w:sdtPr>
            <w:sdtEndPr/>
            <w:sdtContent>
              <w:del w:id="29" w:author="Admin" w:date="2021-04-08T14:53:00Z">
                <w:r>
                  <w:rPr>
                    <w:color w:val="000000"/>
                  </w:rPr>
                  <w:delText>Coordenador de Pós-graduação;</w:delText>
                </w:r>
              </w:del>
            </w:sdtContent>
          </w:sdt>
        </w:p>
      </w:sdtContent>
    </w:sdt>
    <w:sdt>
      <w:sdtPr>
        <w:tag w:val="goog_rdk_30"/>
        <w:id w:val="75166871"/>
      </w:sdtPr>
      <w:sdtEndPr/>
      <w:sdtContent>
        <w:p w14:paraId="0000000E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57" w:lineRule="auto"/>
            <w:ind w:left="115" w:right="107"/>
            <w:jc w:val="both"/>
            <w:rPr>
              <w:del w:id="30" w:author="Admin" w:date="2021-04-08T14:53:00Z"/>
              <w:color w:val="000000"/>
            </w:rPr>
          </w:pPr>
          <w:sdt>
            <w:sdtPr>
              <w:tag w:val="goog_rdk_29"/>
              <w:id w:val="-1586990750"/>
            </w:sdtPr>
            <w:sdtEndPr/>
            <w:sdtContent>
              <w:del w:id="31" w:author="Admin" w:date="2021-04-08T14:53:00Z">
                <w:r>
                  <w:rPr>
                    <w:color w:val="000000"/>
                  </w:rPr>
                  <w:delText>um representante de cada Núcleo Acadêmico.</w:delText>
                </w:r>
              </w:del>
            </w:sdtContent>
          </w:sdt>
        </w:p>
      </w:sdtContent>
    </w:sdt>
    <w:p w14:paraId="0000000F" w14:textId="7D9F5A0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87" w:line="360" w:lineRule="auto"/>
        <w:ind w:left="115" w:right="92"/>
        <w:jc w:val="both"/>
        <w:rPr>
          <w:color w:val="000000"/>
        </w:rPr>
      </w:pPr>
      <w:r>
        <w:rPr>
          <w:color w:val="000000"/>
        </w:rPr>
        <w:t xml:space="preserve">§ </w:t>
      </w:r>
      <w:sdt>
        <w:sdtPr>
          <w:tag w:val="goog_rdk_31"/>
          <w:id w:val="-1041901483"/>
        </w:sdtPr>
        <w:sdtEndPr/>
        <w:sdtContent>
          <w:ins w:id="32" w:author="Admin" w:date="2021-04-08T14:53:00Z">
            <w:r>
              <w:rPr>
                <w:color w:val="000000"/>
              </w:rPr>
              <w:t>1</w:t>
            </w:r>
          </w:ins>
        </w:sdtContent>
      </w:sdt>
      <w:sdt>
        <w:sdtPr>
          <w:tag w:val="goog_rdk_32"/>
          <w:id w:val="-1541745706"/>
        </w:sdtPr>
        <w:sdtEndPr/>
        <w:sdtContent>
          <w:del w:id="33" w:author="Admin" w:date="2021-04-08T14:53:00Z">
            <w:r>
              <w:rPr>
                <w:color w:val="000000"/>
              </w:rPr>
              <w:delText>2</w:delText>
            </w:r>
          </w:del>
        </w:sdtContent>
      </w:sdt>
      <w:r>
        <w:rPr>
          <w:color w:val="000000"/>
        </w:rPr>
        <w:t xml:space="preserve">º. O representante de cada Núcleo Acadêmico será indicado mediante </w:t>
      </w:r>
      <w:sdt>
        <w:sdtPr>
          <w:tag w:val="goog_rdk_33"/>
          <w:id w:val="751249551"/>
        </w:sdtPr>
        <w:sdtEndPr/>
        <w:sdtContent>
          <w:ins w:id="34" w:author="Admin" w:date="2021-04-08T14:53:00Z">
            <w:r>
              <w:rPr>
                <w:color w:val="000000"/>
              </w:rPr>
              <w:t xml:space="preserve">comunicação formal </w:t>
            </w:r>
          </w:ins>
        </w:sdtContent>
      </w:sdt>
      <w:sdt>
        <w:sdtPr>
          <w:tag w:val="goog_rdk_34"/>
          <w:id w:val="863183911"/>
        </w:sdtPr>
        <w:sdtEndPr/>
        <w:sdtContent>
          <w:del w:id="35" w:author="Admin" w:date="2021-04-08T14:53:00Z">
            <w:r>
              <w:rPr>
                <w:color w:val="000000"/>
              </w:rPr>
              <w:delText xml:space="preserve">envio de cópia de ata de reunião </w:delText>
            </w:r>
          </w:del>
        </w:sdtContent>
      </w:sdt>
      <w:r>
        <w:rPr>
          <w:color w:val="000000"/>
        </w:rPr>
        <w:t>d</w:t>
      </w:r>
      <w:sdt>
        <w:sdtPr>
          <w:tag w:val="goog_rdk_35"/>
          <w:id w:val="1214394768"/>
        </w:sdtPr>
        <w:sdtEndPr/>
        <w:sdtContent>
          <w:ins w:id="36" w:author="Admin" w:date="2021-04-08T14:54:00Z">
            <w:r>
              <w:rPr>
                <w:color w:val="000000"/>
              </w:rPr>
              <w:t>e um representante do</w:t>
            </w:r>
          </w:ins>
        </w:sdtContent>
      </w:sdt>
      <w:sdt>
        <w:sdtPr>
          <w:tag w:val="goog_rdk_36"/>
          <w:id w:val="-1544823038"/>
        </w:sdtPr>
        <w:sdtEndPr/>
        <w:sdtContent>
          <w:del w:id="37" w:author="Admin" w:date="2021-04-08T14:54:00Z">
            <w:r>
              <w:rPr>
                <w:color w:val="000000"/>
              </w:rPr>
              <w:delText xml:space="preserve">o </w:delText>
            </w:r>
          </w:del>
        </w:sdtContent>
      </w:sdt>
      <w:r>
        <w:rPr>
          <w:color w:val="000000"/>
        </w:rPr>
        <w:t>Núcleo Acadêmico,</w:t>
      </w:r>
      <w:sdt>
        <w:sdtPr>
          <w:tag w:val="goog_rdk_37"/>
          <w:id w:val="-1128769849"/>
        </w:sdtPr>
        <w:sdtEndPr/>
        <w:sdtContent>
          <w:ins w:id="38" w:author="Admin" w:date="2021-04-08T14:55:00Z">
            <w:r>
              <w:rPr>
                <w:color w:val="000000"/>
              </w:rPr>
              <w:t xml:space="preserve"> com o </w:t>
            </w:r>
            <w:r>
              <w:t>consentimento</w:t>
            </w:r>
            <w:r>
              <w:rPr>
                <w:color w:val="000000"/>
              </w:rPr>
              <w:t xml:space="preserve"> expresso dos demais,</w:t>
            </w:r>
          </w:ins>
        </w:sdtContent>
      </w:sdt>
      <w:r>
        <w:rPr>
          <w:color w:val="000000"/>
        </w:rPr>
        <w:t xml:space="preserve"> ao presidente d</w:t>
      </w:r>
      <w:r w:rsidR="005D077B">
        <w:rPr>
          <w:color w:val="000000"/>
        </w:rPr>
        <w:t>o CPIPG</w:t>
      </w:r>
      <w:del w:id="39" w:author="Admin" w:date="2021-08-04T15:51:00Z">
        <w:r w:rsidDel="006E52E6">
          <w:rPr>
            <w:color w:val="000000"/>
          </w:rPr>
          <w:delText xml:space="preserve"> Comissão Permanente de Pesquisa</w:delText>
        </w:r>
      </w:del>
      <w:r>
        <w:rPr>
          <w:color w:val="000000"/>
        </w:rPr>
        <w:t>.</w:t>
      </w:r>
    </w:p>
    <w:p w14:paraId="00000010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92"/>
        <w:jc w:val="both"/>
        <w:rPr>
          <w:color w:val="000000"/>
        </w:rPr>
      </w:pPr>
      <w:r>
        <w:rPr>
          <w:color w:val="000000"/>
        </w:rPr>
        <w:t xml:space="preserve">§ </w:t>
      </w:r>
      <w:sdt>
        <w:sdtPr>
          <w:tag w:val="goog_rdk_39"/>
          <w:id w:val="-1761669030"/>
        </w:sdtPr>
        <w:sdtEndPr/>
        <w:sdtContent>
          <w:ins w:id="40" w:author="Admin" w:date="2021-04-08T14:56:00Z">
            <w:r>
              <w:rPr>
                <w:color w:val="000000"/>
              </w:rPr>
              <w:t>2</w:t>
            </w:r>
          </w:ins>
        </w:sdtContent>
      </w:sdt>
      <w:sdt>
        <w:sdtPr>
          <w:tag w:val="goog_rdk_40"/>
          <w:id w:val="-1802071063"/>
        </w:sdtPr>
        <w:sdtEndPr/>
        <w:sdtContent>
          <w:del w:id="41" w:author="Admin" w:date="2021-04-08T14:56:00Z">
            <w:r>
              <w:rPr>
                <w:color w:val="000000"/>
              </w:rPr>
              <w:delText>3</w:delText>
            </w:r>
          </w:del>
        </w:sdtContent>
      </w:sdt>
      <w:r>
        <w:rPr>
          <w:color w:val="000000"/>
        </w:rPr>
        <w:t xml:space="preserve">º. A designação dos membros deverá ocorrer por meio da publicação de portaria específica </w:t>
      </w:r>
      <w:r>
        <w:rPr>
          <w:color w:val="000000"/>
        </w:rPr>
        <w:lastRenderedPageBreak/>
        <w:t>para este fim.</w:t>
      </w:r>
    </w:p>
    <w:sdt>
      <w:sdtPr>
        <w:tag w:val="goog_rdk_45"/>
        <w:id w:val="1470861762"/>
      </w:sdtPr>
      <w:sdtEndPr/>
      <w:sdtContent>
        <w:p w14:paraId="00000011" w14:textId="77A0FEBA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60" w:lineRule="auto"/>
            <w:ind w:left="115" w:right="92"/>
            <w:jc w:val="both"/>
            <w:rPr>
              <w:del w:id="42" w:author="Admin" w:date="2021-04-08T14:57:00Z"/>
              <w:color w:val="000000"/>
            </w:rPr>
          </w:pPr>
          <w:r>
            <w:rPr>
              <w:color w:val="000000"/>
            </w:rPr>
            <w:t xml:space="preserve">§ </w:t>
          </w:r>
          <w:sdt>
            <w:sdtPr>
              <w:tag w:val="goog_rdk_41"/>
              <w:id w:val="-1448547716"/>
            </w:sdtPr>
            <w:sdtEndPr/>
            <w:sdtContent>
              <w:ins w:id="43" w:author="Admin" w:date="2021-04-08T14:56:00Z">
                <w:r>
                  <w:rPr>
                    <w:color w:val="000000"/>
                  </w:rPr>
                  <w:t>3</w:t>
                </w:r>
              </w:ins>
            </w:sdtContent>
          </w:sdt>
          <w:sdt>
            <w:sdtPr>
              <w:tag w:val="goog_rdk_42"/>
              <w:id w:val="-167875285"/>
            </w:sdtPr>
            <w:sdtEndPr/>
            <w:sdtContent>
              <w:del w:id="44" w:author="Admin" w:date="2021-04-08T14:56:00Z">
                <w:r>
                  <w:rPr>
                    <w:color w:val="000000"/>
                  </w:rPr>
                  <w:delText>4</w:delText>
                </w:r>
              </w:del>
            </w:sdtContent>
          </w:sdt>
          <w:r>
            <w:rPr>
              <w:color w:val="000000"/>
            </w:rPr>
            <w:t>º. O mandato de cada membro indicado pelos seus pares será de dois anos, podendo esse ser reconduzid</w:t>
          </w:r>
          <w:sdt>
            <w:sdtPr>
              <w:tag w:val="goog_rdk_43"/>
              <w:id w:val="1581097610"/>
            </w:sdtPr>
            <w:sdtEndPr/>
            <w:sdtContent>
              <w:ins w:id="45" w:author="Admin" w:date="2021-04-08T14:57:00Z">
                <w:r>
                  <w:rPr>
                    <w:color w:val="000000"/>
                  </w:rPr>
                  <w:t>o ao cargo por um único período, de igual duração</w:t>
                </w:r>
              </w:ins>
              <w:ins w:id="46" w:author="Admin" w:date="2021-08-04T15:53:00Z">
                <w:r w:rsidR="003D794E">
                  <w:rPr>
                    <w:color w:val="000000"/>
                  </w:rPr>
                  <w:t xml:space="preserve">. </w:t>
                </w:r>
              </w:ins>
            </w:sdtContent>
          </w:sdt>
          <w:sdt>
            <w:sdtPr>
              <w:tag w:val="goog_rdk_44"/>
              <w:id w:val="-419336430"/>
            </w:sdtPr>
            <w:sdtEndPr/>
            <w:sdtContent>
              <w:del w:id="47" w:author="Admin" w:date="2021-04-08T14:57:00Z">
                <w:r>
                  <w:rPr>
                    <w:color w:val="000000"/>
                  </w:rPr>
                  <w:delText>o</w:delText>
                </w:r>
              </w:del>
            </w:sdtContent>
          </w:sdt>
        </w:p>
      </w:sdtContent>
    </w:sdt>
    <w:p w14:paraId="00000012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127" w:line="357" w:lineRule="auto"/>
        <w:ind w:left="115" w:right="109"/>
        <w:jc w:val="both"/>
        <w:rPr>
          <w:color w:val="000000"/>
        </w:rPr>
      </w:pPr>
      <w:r>
        <w:rPr>
          <w:color w:val="000000"/>
        </w:rPr>
        <w:t xml:space="preserve">§ </w:t>
      </w:r>
      <w:sdt>
        <w:sdtPr>
          <w:tag w:val="goog_rdk_46"/>
          <w:id w:val="304975052"/>
        </w:sdtPr>
        <w:sdtEndPr/>
        <w:sdtContent>
          <w:ins w:id="48" w:author="Admin" w:date="2021-04-08T14:58:00Z">
            <w:r>
              <w:rPr>
                <w:color w:val="000000"/>
              </w:rPr>
              <w:t>4</w:t>
            </w:r>
          </w:ins>
        </w:sdtContent>
      </w:sdt>
      <w:sdt>
        <w:sdtPr>
          <w:tag w:val="goog_rdk_47"/>
          <w:id w:val="-852409754"/>
        </w:sdtPr>
        <w:sdtEndPr/>
        <w:sdtContent>
          <w:del w:id="49" w:author="Admin" w:date="2021-04-08T14:58:00Z">
            <w:r>
              <w:rPr>
                <w:color w:val="000000"/>
              </w:rPr>
              <w:delText>5</w:delText>
            </w:r>
          </w:del>
        </w:sdtContent>
      </w:sdt>
      <w:r>
        <w:rPr>
          <w:color w:val="000000"/>
        </w:rPr>
        <w:t>º. A posse efetiva dos membros será dada a partir da data de publicação da portaria específica para esse fim.</w:t>
      </w:r>
    </w:p>
    <w:sdt>
      <w:sdtPr>
        <w:tag w:val="goog_rdk_50"/>
        <w:id w:val="921146256"/>
      </w:sdtPr>
      <w:sdtEndPr/>
      <w:sdtContent>
        <w:p w14:paraId="00000013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 w:line="357" w:lineRule="auto"/>
            <w:ind w:left="115" w:right="120"/>
            <w:jc w:val="both"/>
            <w:rPr>
              <w:del w:id="50" w:author="Admin" w:date="2021-04-08T14:58:00Z"/>
              <w:color w:val="000000"/>
            </w:rPr>
          </w:pPr>
          <w:sdt>
            <w:sdtPr>
              <w:tag w:val="goog_rdk_49"/>
              <w:id w:val="-1533797912"/>
            </w:sdtPr>
            <w:sdtEndPr/>
            <w:sdtContent>
              <w:del w:id="51" w:author="Admin" w:date="2021-04-08T14:58:00Z">
                <w:r>
                  <w:rPr>
                    <w:color w:val="000000"/>
                  </w:rPr>
                  <w:delText>§ 6º. Os membros designados deverão, antes de tomar posse, assinar termo de compromisso e anuência do conteúdo deste Regimento.</w:delText>
                </w:r>
              </w:del>
            </w:sdtContent>
          </w:sdt>
        </w:p>
      </w:sdtContent>
    </w:sdt>
    <w:sdt>
      <w:sdtPr>
        <w:tag w:val="goog_rdk_60"/>
        <w:id w:val="-790903881"/>
      </w:sdtPr>
      <w:sdtEndPr/>
      <w:sdtContent>
        <w:p w14:paraId="00000014" w14:textId="6515F238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5"/>
            <w:ind w:left="115"/>
            <w:jc w:val="both"/>
            <w:rPr>
              <w:del w:id="52" w:author="Admin" w:date="2021-04-08T15:01:00Z"/>
              <w:color w:val="000000"/>
            </w:rPr>
          </w:pPr>
          <w:r>
            <w:rPr>
              <w:color w:val="000000"/>
            </w:rPr>
            <w:t xml:space="preserve">§ </w:t>
          </w:r>
          <w:sdt>
            <w:sdtPr>
              <w:tag w:val="goog_rdk_51"/>
              <w:id w:val="1358006153"/>
            </w:sdtPr>
            <w:sdtEndPr/>
            <w:sdtContent>
              <w:ins w:id="53" w:author="Admin" w:date="2021-04-08T14:58:00Z">
                <w:r>
                  <w:rPr>
                    <w:color w:val="000000"/>
                  </w:rPr>
                  <w:t>5</w:t>
                </w:r>
              </w:ins>
            </w:sdtContent>
          </w:sdt>
          <w:sdt>
            <w:sdtPr>
              <w:tag w:val="goog_rdk_52"/>
              <w:id w:val="-536747880"/>
            </w:sdtPr>
            <w:sdtEndPr/>
            <w:sdtContent>
              <w:del w:id="54" w:author="Admin" w:date="2021-04-08T14:58:00Z">
                <w:r>
                  <w:rPr>
                    <w:color w:val="000000"/>
                  </w:rPr>
                  <w:delText>7</w:delText>
                </w:r>
              </w:del>
            </w:sdtContent>
          </w:sdt>
          <w:r>
            <w:rPr>
              <w:color w:val="000000"/>
            </w:rPr>
            <w:t>º. O p</w:t>
          </w:r>
          <w:r>
            <w:rPr>
              <w:color w:val="000000"/>
            </w:rPr>
            <w:t>residente do</w:t>
          </w:r>
          <w:sdt>
            <w:sdtPr>
              <w:tag w:val="goog_rdk_53"/>
              <w:id w:val="-1921020561"/>
            </w:sdtPr>
            <w:sdtEndPr/>
            <w:sdtContent>
              <w:ins w:id="55" w:author="Admin" w:date="2021-04-08T15:22:00Z">
                <w:r>
                  <w:rPr>
                    <w:color w:val="000000"/>
                  </w:rPr>
                  <w:t xml:space="preserve"> CPIPG</w:t>
                </w:r>
              </w:ins>
            </w:sdtContent>
          </w:sdt>
          <w:sdt>
            <w:sdtPr>
              <w:tag w:val="goog_rdk_54"/>
              <w:id w:val="1275362849"/>
            </w:sdtPr>
            <w:sdtEndPr/>
            <w:sdtContent>
              <w:del w:id="56" w:author="Admin" w:date="2021-04-08T15:22:00Z">
                <w:r>
                  <w:rPr>
                    <w:color w:val="000000"/>
                  </w:rPr>
                  <w:delText xml:space="preserve"> Comitê de Pesquisa</w:delText>
                </w:r>
              </w:del>
            </w:sdtContent>
          </w:sdt>
          <w:r>
            <w:rPr>
              <w:color w:val="000000"/>
            </w:rPr>
            <w:t xml:space="preserve"> será</w:t>
          </w:r>
          <w:sdt>
            <w:sdtPr>
              <w:tag w:val="goog_rdk_55"/>
              <w:id w:val="623818628"/>
            </w:sdtPr>
            <w:sdtEndPr/>
            <w:sdtContent>
              <w:del w:id="57" w:author="Admin" w:date="2021-04-08T15:00:00Z">
                <w:r>
                  <w:rPr>
                    <w:color w:val="000000"/>
                  </w:rPr>
                  <w:delText xml:space="preserve"> o </w:delText>
                </w:r>
              </w:del>
            </w:sdtContent>
          </w:sdt>
          <w:sdt>
            <w:sdtPr>
              <w:tag w:val="goog_rdk_56"/>
              <w:id w:val="-1429034014"/>
            </w:sdtPr>
            <w:sdtEndPr/>
            <w:sdtContent>
              <w:ins w:id="58" w:author="Admin" w:date="2021-04-08T15:00:00Z">
                <w:r>
                  <w:rPr>
                    <w:color w:val="000000"/>
                  </w:rPr>
                  <w:t xml:space="preserve">um membro da equipe </w:t>
                </w:r>
                <w:r>
                  <w:rPr>
                    <w:color w:val="000000"/>
                  </w:rPr>
                  <w:t>executiva, eleito pelo</w:t>
                </w:r>
                <w:r>
                  <w:rPr>
                    <w:color w:val="000000"/>
                  </w:rPr>
                  <w:t xml:space="preserve"> pares do CPIPG, excetuando-se o(a) diretor(a) de Pesquisa, Inovação e Pós-Graduação do </w:t>
                </w:r>
              </w:ins>
            </w:sdtContent>
          </w:sdt>
          <w:sdt>
            <w:sdtPr>
              <w:tag w:val="goog_rdk_57"/>
              <w:id w:val="1900783515"/>
            </w:sdtPr>
            <w:sdtEndPr/>
            <w:sdtContent>
              <w:del w:id="59" w:author="Admin" w:date="2021-04-08T15:00:00Z">
                <w:r>
                  <w:rPr>
                    <w:color w:val="000000"/>
                  </w:rPr>
                  <w:delText>Coordenador de Pesquisa do IF Sudeste MG –</w:delText>
                </w:r>
              </w:del>
            </w:sdtContent>
          </w:sdt>
          <w:sdt>
            <w:sdtPr>
              <w:tag w:val="goog_rdk_58"/>
              <w:id w:val="1434162073"/>
            </w:sdtPr>
            <w:sdtEndPr/>
            <w:sdtContent>
              <w:ins w:id="60" w:author="Admin" w:date="2021-04-08T15:00:00Z">
                <w:r>
                  <w:rPr>
                    <w:i/>
                    <w:color w:val="000000"/>
                  </w:rPr>
                  <w:t>Campus</w:t>
                </w:r>
                <w:r>
                  <w:rPr>
                    <w:color w:val="000000"/>
                  </w:rPr>
                  <w:t xml:space="preserve"> Barbacena.</w:t>
                </w:r>
              </w:ins>
            </w:sdtContent>
          </w:sdt>
          <w:sdt>
            <w:sdtPr>
              <w:tag w:val="goog_rdk_59"/>
              <w:id w:val="-1190979439"/>
            </w:sdtPr>
            <w:sdtEndPr/>
            <w:sdtContent/>
          </w:sdt>
        </w:p>
      </w:sdtContent>
    </w:sdt>
    <w:sdt>
      <w:sdtPr>
        <w:tag w:val="goog_rdk_62"/>
        <w:id w:val="48271868"/>
      </w:sdtPr>
      <w:sdtEndPr/>
      <w:sdtContent>
        <w:p w14:paraId="00000015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5"/>
            <w:ind w:left="115"/>
            <w:jc w:val="both"/>
            <w:rPr>
              <w:del w:id="61" w:author="Admin" w:date="2021-04-08T15:01:00Z"/>
              <w:color w:val="000000"/>
            </w:rPr>
          </w:pPr>
          <w:sdt>
            <w:sdtPr>
              <w:tag w:val="goog_rdk_61"/>
              <w:id w:val="-1752046887"/>
            </w:sdtPr>
            <w:sdtEndPr/>
            <w:sdtContent>
              <w:del w:id="62" w:author="Admin" w:date="2021-04-08T15:01:00Z">
                <w:r>
                  <w:rPr>
                    <w:rFonts w:ascii="Arial" w:eastAsia="Arial" w:hAnsi="Arial" w:cs="Arial"/>
                    <w:i/>
                    <w:color w:val="000000"/>
                  </w:rPr>
                  <w:delText xml:space="preserve">Campus </w:delText>
                </w:r>
                <w:r>
                  <w:rPr>
                    <w:color w:val="000000"/>
                  </w:rPr>
                  <w:delText>Barbacena.</w:delText>
                </w:r>
              </w:del>
            </w:sdtContent>
          </w:sdt>
        </w:p>
      </w:sdtContent>
    </w:sdt>
    <w:sdt>
      <w:sdtPr>
        <w:tag w:val="goog_rdk_78"/>
        <w:id w:val="375133874"/>
      </w:sdtPr>
      <w:sdtEndPr/>
      <w:sdtContent>
        <w:p w14:paraId="00000016" w14:textId="0978F19D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7" w:line="360" w:lineRule="auto"/>
            <w:ind w:left="115" w:right="112"/>
            <w:jc w:val="both"/>
            <w:rPr>
              <w:ins w:id="63" w:author="Admin" w:date="2021-04-08T14:58:00Z"/>
              <w:color w:val="000000"/>
            </w:rPr>
          </w:pPr>
          <w:r>
            <w:rPr>
              <w:color w:val="000000"/>
            </w:rPr>
            <w:t xml:space="preserve">§ </w:t>
          </w:r>
          <w:sdt>
            <w:sdtPr>
              <w:tag w:val="goog_rdk_63"/>
              <w:id w:val="-660390240"/>
            </w:sdtPr>
            <w:sdtEndPr/>
            <w:sdtContent>
              <w:ins w:id="64" w:author="Admin" w:date="2021-04-08T14:58:00Z">
                <w:r>
                  <w:rPr>
                    <w:color w:val="000000"/>
                  </w:rPr>
                  <w:t>6</w:t>
                </w:r>
              </w:ins>
            </w:sdtContent>
          </w:sdt>
          <w:sdt>
            <w:sdtPr>
              <w:tag w:val="goog_rdk_64"/>
              <w:id w:val="-970895557"/>
            </w:sdtPr>
            <w:sdtEndPr/>
            <w:sdtContent>
              <w:del w:id="65" w:author="Admin" w:date="2021-04-08T14:58:00Z">
                <w:r>
                  <w:rPr>
                    <w:color w:val="000000"/>
                  </w:rPr>
                  <w:delText>8</w:delText>
                </w:r>
              </w:del>
            </w:sdtContent>
          </w:sdt>
          <w:r>
            <w:rPr>
              <w:color w:val="000000"/>
            </w:rPr>
            <w:t xml:space="preserve">º. </w:t>
          </w:r>
          <w:sdt>
            <w:sdtPr>
              <w:tag w:val="goog_rdk_65"/>
              <w:id w:val="-338925757"/>
            </w:sdtPr>
            <w:sdtEndPr/>
            <w:sdtContent>
              <w:ins w:id="66" w:author="Admin" w:date="2021-04-08T15:04:00Z">
                <w:r>
                  <w:rPr>
                    <w:color w:val="000000"/>
                  </w:rPr>
                  <w:t xml:space="preserve">Excepcionalmente, </w:t>
                </w:r>
              </w:ins>
            </w:sdtContent>
          </w:sdt>
          <w:sdt>
            <w:sdtPr>
              <w:tag w:val="goog_rdk_66"/>
              <w:id w:val="-1131708596"/>
            </w:sdtPr>
            <w:sdtEndPr/>
            <w:sdtContent>
              <w:del w:id="67" w:author="Admin" w:date="2021-04-08T15:04:00Z">
                <w:r>
                  <w:rPr>
                    <w:color w:val="000000"/>
                  </w:rPr>
                  <w:delText>A</w:delText>
                </w:r>
              </w:del>
            </w:sdtContent>
          </w:sdt>
          <w:sdt>
            <w:sdtPr>
              <w:tag w:val="goog_rdk_67"/>
              <w:id w:val="-493719666"/>
            </w:sdtPr>
            <w:sdtEndPr/>
            <w:sdtContent>
              <w:ins w:id="68" w:author="Admin" w:date="2021-04-08T15:04:00Z">
                <w:r>
                  <w:rPr>
                    <w:color w:val="000000"/>
                  </w:rPr>
                  <w:t>a</w:t>
                </w:r>
              </w:ins>
            </w:sdtContent>
          </w:sdt>
          <w:r>
            <w:rPr>
              <w:color w:val="000000"/>
            </w:rPr>
            <w:t xml:space="preserve"> presidência do</w:t>
          </w:r>
          <w:ins w:id="69" w:author="Admin" w:date="2021-08-04T15:54:00Z">
            <w:r w:rsidR="003D794E">
              <w:rPr>
                <w:color w:val="000000"/>
              </w:rPr>
              <w:t xml:space="preserve"> CPIPG</w:t>
            </w:r>
          </w:ins>
          <w:r>
            <w:rPr>
              <w:color w:val="000000"/>
            </w:rPr>
            <w:t xml:space="preserve"> </w:t>
          </w:r>
          <w:del w:id="70" w:author="Admin" w:date="2021-08-04T15:54:00Z">
            <w:r w:rsidDel="003D794E">
              <w:rPr>
                <w:color w:val="000000"/>
              </w:rPr>
              <w:delText xml:space="preserve">Comitê de Pesquisa </w:delText>
            </w:r>
          </w:del>
          <w:r>
            <w:rPr>
              <w:color w:val="000000"/>
            </w:rPr>
            <w:t>poderá</w:t>
          </w:r>
          <w:sdt>
            <w:sdtPr>
              <w:tag w:val="goog_rdk_68"/>
              <w:id w:val="-426275651"/>
            </w:sdtPr>
            <w:sdtEndPr/>
            <w:sdtContent>
              <w:del w:id="71" w:author="Admin" w:date="2021-04-08T15:04:00Z">
                <w:r>
                  <w:rPr>
                    <w:color w:val="000000"/>
                  </w:rPr>
                  <w:delText>,</w:delText>
                </w:r>
              </w:del>
            </w:sdtContent>
          </w:sdt>
          <w:r>
            <w:rPr>
              <w:color w:val="000000"/>
            </w:rPr>
            <w:t xml:space="preserve"> </w:t>
          </w:r>
          <w:sdt>
            <w:sdtPr>
              <w:tag w:val="goog_rdk_69"/>
              <w:id w:val="-2102335788"/>
            </w:sdtPr>
            <w:sdtEndPr/>
            <w:sdtContent>
              <w:del w:id="72" w:author="Admin" w:date="2021-04-08T15:04:00Z">
                <w:r>
                  <w:rPr>
                    <w:color w:val="000000"/>
                  </w:rPr>
                  <w:delText xml:space="preserve">excepcionalmente, </w:delText>
                </w:r>
              </w:del>
            </w:sdtContent>
          </w:sdt>
          <w:r>
            <w:rPr>
              <w:color w:val="000000"/>
            </w:rPr>
            <w:t>ser exercida pelo</w:t>
          </w:r>
          <w:sdt>
            <w:sdtPr>
              <w:tag w:val="goog_rdk_70"/>
              <w:id w:val="-1125611733"/>
            </w:sdtPr>
            <w:sdtEndPr/>
            <w:sdtContent>
              <w:ins w:id="73" w:author="Admin" w:date="2021-04-08T15:02:00Z">
                <w:r>
                  <w:rPr>
                    <w:color w:val="000000"/>
                  </w:rPr>
                  <w:t>(a)</w:t>
                </w:r>
              </w:ins>
            </w:sdtContent>
          </w:sdt>
          <w:r>
            <w:rPr>
              <w:color w:val="000000"/>
            </w:rPr>
            <w:t xml:space="preserve"> Diretor </w:t>
          </w:r>
          <w:sdt>
            <w:sdtPr>
              <w:tag w:val="goog_rdk_71"/>
              <w:id w:val="-932507180"/>
            </w:sdtPr>
            <w:sdtEndPr/>
            <w:sdtContent>
              <w:ins w:id="74" w:author="Admin" w:date="2021-04-08T15:03:00Z">
                <w:r>
                  <w:rPr>
                    <w:rFonts w:ascii="Arial" w:eastAsia="Arial" w:hAnsi="Arial" w:cs="Arial"/>
                    <w:color w:val="000000"/>
                  </w:rPr>
                  <w:t xml:space="preserve">(a)  </w:t>
                </w:r>
              </w:ins>
            </w:sdtContent>
          </w:sdt>
          <w:r>
            <w:rPr>
              <w:color w:val="000000"/>
            </w:rPr>
            <w:t>de Pesquisa, Inovação e Pós-Graduação</w:t>
          </w:r>
          <w:sdt>
            <w:sdtPr>
              <w:tag w:val="goog_rdk_72"/>
              <w:id w:val="1232731368"/>
            </w:sdtPr>
            <w:sdtEndPr/>
            <w:sdtContent>
              <w:del w:id="75" w:author="Admin" w:date="2021-04-08T15:03:00Z">
                <w:r>
                  <w:rPr>
                    <w:color w:val="000000"/>
                  </w:rPr>
                  <w:delText xml:space="preserve"> ou por um de seus membros</w:delText>
                </w:r>
              </w:del>
            </w:sdtContent>
          </w:sdt>
          <w:r>
            <w:rPr>
              <w:color w:val="000000"/>
            </w:rPr>
            <w:t xml:space="preserve">, </w:t>
          </w:r>
          <w:del w:id="76" w:author="Admin" w:date="2021-08-04T15:55:00Z">
            <w:r w:rsidDel="00DA1163">
              <w:rPr>
                <w:color w:val="000000"/>
              </w:rPr>
              <w:delText>mediante a atribuição formalizada p</w:delText>
            </w:r>
          </w:del>
          <w:customXmlDelRangeStart w:id="77" w:author="Admin" w:date="2021-08-04T15:55:00Z"/>
          <w:sdt>
            <w:sdtPr>
              <w:tag w:val="goog_rdk_73"/>
              <w:id w:val="-902133804"/>
            </w:sdtPr>
            <w:sdtEndPr/>
            <w:sdtContent>
              <w:customXmlDelRangeEnd w:id="77"/>
              <w:customXmlDelRangeStart w:id="78" w:author="Admin" w:date="2021-08-04T15:55:00Z"/>
            </w:sdtContent>
          </w:sdt>
          <w:customXmlDelRangeEnd w:id="78"/>
          <w:customXmlDelRangeStart w:id="79" w:author="Admin" w:date="2021-08-04T15:55:00Z"/>
          <w:sdt>
            <w:sdtPr>
              <w:tag w:val="goog_rdk_74"/>
              <w:id w:val="791323710"/>
            </w:sdtPr>
            <w:sdtEndPr/>
            <w:sdtContent>
              <w:customXmlDelRangeEnd w:id="79"/>
              <w:del w:id="80" w:author="Admin" w:date="2021-04-08T15:03:00Z">
                <w:r>
                  <w:rPr>
                    <w:color w:val="000000"/>
                  </w:rPr>
                  <w:delText xml:space="preserve">or escrito pelo Coordenador de Pesquisa do IF Sudeste MG </w:delText>
                </w:r>
              </w:del>
              <w:customXmlDelRangeStart w:id="81" w:author="Admin" w:date="2021-08-04T15:55:00Z"/>
            </w:sdtContent>
          </w:sdt>
          <w:customXmlDelRangeEnd w:id="81"/>
          <w:customXmlDelRangeStart w:id="82" w:author="Admin" w:date="2021-08-04T15:55:00Z"/>
          <w:sdt>
            <w:sdtPr>
              <w:tag w:val="goog_rdk_75"/>
              <w:id w:val="991068620"/>
            </w:sdtPr>
            <w:sdtEndPr/>
            <w:sdtContent>
              <w:customXmlDelRangeEnd w:id="82"/>
              <w:customXmlDelRangeStart w:id="83" w:author="Admin" w:date="2021-08-04T15:55:00Z"/>
            </w:sdtContent>
          </w:sdt>
          <w:customXmlDelRangeEnd w:id="83"/>
          <w:customXmlDelRangeStart w:id="84" w:author="Admin" w:date="2021-08-04T15:55:00Z"/>
          <w:sdt>
            <w:sdtPr>
              <w:tag w:val="goog_rdk_76"/>
              <w:id w:val="-987014863"/>
            </w:sdtPr>
            <w:sdtEndPr/>
            <w:sdtContent>
              <w:customXmlDelRangeEnd w:id="84"/>
              <w:del w:id="85" w:author="Admin" w:date="2021-04-08T15:04:00Z">
                <w:r>
                  <w:rPr>
                    <w:color w:val="000000"/>
                  </w:rPr>
                  <w:delText xml:space="preserve">– </w:delText>
                </w:r>
              </w:del>
              <w:customXmlDelRangeStart w:id="86" w:author="Admin" w:date="2021-08-04T15:55:00Z"/>
            </w:sdtContent>
          </w:sdt>
          <w:customXmlDelRangeEnd w:id="86"/>
          <w:del w:id="87" w:author="Admin" w:date="2021-08-04T15:55:00Z">
            <w:r w:rsidDel="00DA1163">
              <w:rPr>
                <w:rFonts w:ascii="Arial" w:eastAsia="Arial" w:hAnsi="Arial" w:cs="Arial"/>
                <w:i/>
                <w:color w:val="000000"/>
              </w:rPr>
              <w:delText xml:space="preserve">Campus </w:delText>
            </w:r>
            <w:r w:rsidDel="00DA1163">
              <w:rPr>
                <w:color w:val="000000"/>
              </w:rPr>
              <w:delText>Barbacena.</w:delText>
            </w:r>
          </w:del>
          <w:customXmlDelRangeStart w:id="88" w:author="Admin" w:date="2021-08-04T15:55:00Z"/>
          <w:sdt>
            <w:sdtPr>
              <w:tag w:val="goog_rdk_77"/>
              <w:id w:val="-71667652"/>
            </w:sdtPr>
            <w:sdtEndPr/>
            <w:sdtContent>
              <w:customXmlDelRangeEnd w:id="88"/>
              <w:customXmlDelRangeStart w:id="89" w:author="Admin" w:date="2021-08-04T15:55:00Z"/>
            </w:sdtContent>
          </w:sdt>
          <w:customXmlDelRangeEnd w:id="89"/>
        </w:p>
      </w:sdtContent>
    </w:sdt>
    <w:sdt>
      <w:sdtPr>
        <w:tag w:val="goog_rdk_81"/>
        <w:id w:val="-2104091378"/>
      </w:sdtPr>
      <w:sdtEndPr/>
      <w:sdtContent>
        <w:p w14:paraId="00000017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7" w:line="360" w:lineRule="auto"/>
            <w:ind w:left="115" w:right="112"/>
            <w:jc w:val="both"/>
            <w:rPr>
              <w:del w:id="90" w:author="Admin" w:date="2021-04-08T14:58:00Z"/>
              <w:color w:val="000000"/>
            </w:rPr>
          </w:pPr>
          <w:sdt>
            <w:sdtPr>
              <w:tag w:val="goog_rdk_80"/>
              <w:id w:val="-82831664"/>
            </w:sdtPr>
            <w:sdtEndPr/>
            <w:sdtContent/>
          </w:sdt>
        </w:p>
      </w:sdtContent>
    </w:sdt>
    <w:p w14:paraId="00000018" w14:textId="21BF75EE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107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4º - </w:t>
      </w:r>
      <w:r>
        <w:rPr>
          <w:color w:val="000000"/>
        </w:rPr>
        <w:t xml:space="preserve">O número de </w:t>
      </w:r>
      <w:sdt>
        <w:sdtPr>
          <w:tag w:val="goog_rdk_82"/>
          <w:id w:val="-309326372"/>
        </w:sdtPr>
        <w:sdtEndPr/>
        <w:sdtContent>
          <w:del w:id="91" w:author="Admin" w:date="2021-04-08T15:05:00Z">
            <w:r>
              <w:rPr>
                <w:color w:val="000000"/>
              </w:rPr>
              <w:delText xml:space="preserve">servidores e/ou pesquisadores </w:delText>
            </w:r>
          </w:del>
        </w:sdtContent>
      </w:sdt>
      <w:r>
        <w:rPr>
          <w:color w:val="000000"/>
        </w:rPr>
        <w:t xml:space="preserve">membros do </w:t>
      </w:r>
      <w:sdt>
        <w:sdtPr>
          <w:tag w:val="goog_rdk_83"/>
          <w:id w:val="-309799028"/>
        </w:sdtPr>
        <w:sdtEndPr/>
        <w:sdtContent>
          <w:ins w:id="92" w:author="Admin" w:date="2021-04-08T15:05:00Z">
            <w:r>
              <w:rPr>
                <w:color w:val="000000"/>
              </w:rPr>
              <w:t xml:space="preserve">CPIPG </w:t>
            </w:r>
          </w:ins>
        </w:sdtContent>
      </w:sdt>
      <w:sdt>
        <w:sdtPr>
          <w:tag w:val="goog_rdk_84"/>
          <w:id w:val="1892922264"/>
        </w:sdtPr>
        <w:sdtEndPr/>
        <w:sdtContent>
          <w:del w:id="93" w:author="Admin" w:date="2021-04-08T15:05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 xml:space="preserve"> será variável, </w:t>
      </w:r>
      <w:sdt>
        <w:sdtPr>
          <w:tag w:val="goog_rdk_85"/>
          <w:id w:val="652415633"/>
        </w:sdtPr>
        <w:sdtEndPr/>
        <w:sdtContent>
          <w:ins w:id="94" w:author="Admin" w:date="2021-04-08T15:06:00Z">
            <w:r>
              <w:rPr>
                <w:color w:val="000000"/>
              </w:rPr>
              <w:t xml:space="preserve">a </w:t>
            </w:r>
          </w:ins>
        </w:sdtContent>
      </w:sdt>
      <w:r>
        <w:rPr>
          <w:color w:val="000000"/>
        </w:rPr>
        <w:t>depende</w:t>
      </w:r>
      <w:sdt>
        <w:sdtPr>
          <w:tag w:val="goog_rdk_86"/>
          <w:id w:val="-1788964124"/>
        </w:sdtPr>
        <w:sdtEndPr/>
        <w:sdtContent>
          <w:ins w:id="95" w:author="Admin" w:date="2021-04-08T15:06:00Z">
            <w:r>
              <w:rPr>
                <w:color w:val="000000"/>
              </w:rPr>
              <w:t>r</w:t>
            </w:r>
          </w:ins>
        </w:sdtContent>
      </w:sdt>
      <w:sdt>
        <w:sdtPr>
          <w:tag w:val="goog_rdk_87"/>
          <w:id w:val="-1579363376"/>
        </w:sdtPr>
        <w:sdtEndPr/>
        <w:sdtContent>
          <w:del w:id="96" w:author="Admin" w:date="2021-04-08T15:06:00Z">
            <w:r>
              <w:rPr>
                <w:color w:val="000000"/>
              </w:rPr>
              <w:delText>ndo</w:delText>
            </w:r>
          </w:del>
        </w:sdtContent>
      </w:sdt>
      <w:r>
        <w:rPr>
          <w:color w:val="000000"/>
        </w:rPr>
        <w:t xml:space="preserve"> </w:t>
      </w:r>
      <w:sdt>
        <w:sdtPr>
          <w:tag w:val="goog_rdk_88"/>
          <w:id w:val="1235750119"/>
        </w:sdtPr>
        <w:sdtEndPr/>
        <w:sdtContent>
          <w:del w:id="97" w:author="Admin" w:date="2021-04-08T15:06:00Z">
            <w:r>
              <w:rPr>
                <w:color w:val="000000"/>
              </w:rPr>
              <w:delText>sempre do</w:delText>
            </w:r>
          </w:del>
        </w:sdtContent>
      </w:sdt>
      <w:sdt>
        <w:sdtPr>
          <w:tag w:val="goog_rdk_89"/>
          <w:id w:val="941654696"/>
        </w:sdtPr>
        <w:sdtEndPr/>
        <w:sdtContent>
          <w:ins w:id="98" w:author="Admin" w:date="2021-04-08T15:06:00Z">
            <w:r>
              <w:rPr>
                <w:color w:val="000000"/>
              </w:rPr>
              <w:t xml:space="preserve">a indicação dos </w:t>
            </w:r>
          </w:ins>
        </w:sdtContent>
      </w:sdt>
      <w:sdt>
        <w:sdtPr>
          <w:tag w:val="goog_rdk_90"/>
          <w:id w:val="-890413853"/>
        </w:sdtPr>
        <w:sdtEndPr/>
        <w:sdtContent>
          <w:del w:id="99" w:author="Admin" w:date="2021-04-08T15:05:00Z">
            <w:r>
              <w:rPr>
                <w:color w:val="000000"/>
              </w:rPr>
              <w:delText xml:space="preserve"> número de</w:delText>
            </w:r>
          </w:del>
        </w:sdtContent>
      </w:sdt>
      <w:r>
        <w:rPr>
          <w:color w:val="000000"/>
        </w:rPr>
        <w:t xml:space="preserve"> Núcleos Acadêmicos existentes nos Departamentos Acadêmicos do IF Sudeste MG – </w:t>
      </w:r>
      <w:r>
        <w:rPr>
          <w:rFonts w:ascii="Arial" w:eastAsia="Arial" w:hAnsi="Arial" w:cs="Arial"/>
          <w:i/>
          <w:color w:val="000000"/>
        </w:rPr>
        <w:t xml:space="preserve">Campus </w:t>
      </w:r>
      <w:r>
        <w:rPr>
          <w:color w:val="000000"/>
        </w:rPr>
        <w:t>Barbacena</w:t>
      </w:r>
      <w:ins w:id="100" w:author="Admin" w:date="2021-08-04T15:55:00Z">
        <w:r w:rsidR="00C83422">
          <w:rPr>
            <w:color w:val="000000"/>
          </w:rPr>
          <w:t>.</w:t>
        </w:r>
      </w:ins>
      <w:del w:id="101" w:author="Admin" w:date="2021-08-04T15:55:00Z">
        <w:r w:rsidDel="00C83422">
          <w:rPr>
            <w:color w:val="000000"/>
          </w:rPr>
          <w:delText>,</w:delText>
        </w:r>
      </w:del>
      <w:r>
        <w:rPr>
          <w:color w:val="000000"/>
        </w:rPr>
        <w:t xml:space="preserve"> </w:t>
      </w:r>
      <w:del w:id="102" w:author="Admin" w:date="2021-08-04T15:55:00Z">
        <w:r w:rsidDel="00C83422">
          <w:rPr>
            <w:color w:val="000000"/>
          </w:rPr>
          <w:delText>somando-se sempre a esses os seus membros permane</w:delText>
        </w:r>
      </w:del>
      <w:r>
        <w:rPr>
          <w:color w:val="000000"/>
        </w:rPr>
        <w:t>ntes.</w:t>
      </w:r>
    </w:p>
    <w:sdt>
      <w:sdtPr>
        <w:tag w:val="goog_rdk_93"/>
        <w:id w:val="-834536600"/>
      </w:sdtPr>
      <w:sdtEndPr/>
      <w:sdtContent>
        <w:p w14:paraId="00000019" w14:textId="77777777" w:rsidR="00C16F89" w:rsidRPr="00C16F89" w:rsidRDefault="00B32EEB" w:rsidP="00DA1163">
          <w:pPr>
            <w:spacing w:line="360" w:lineRule="auto"/>
            <w:ind w:left="115" w:right="92"/>
            <w:jc w:val="both"/>
            <w:rPr>
              <w:del w:id="103" w:author="Admin" w:date="2021-04-08T14:57:00Z"/>
              <w:color w:val="000000"/>
              <w:rPrChange w:id="104" w:author="Admin" w:date="2021-04-08T14:57:00Z">
                <w:rPr>
                  <w:del w:id="105" w:author="Admin" w:date="2021-04-08T14:57:00Z"/>
                </w:rPr>
              </w:rPrChange>
            </w:rPr>
            <w:sectPr w:rsidR="00C16F89" w:rsidRPr="00C16F89">
              <w:headerReference w:type="default" r:id="rId8"/>
              <w:footerReference w:type="default" r:id="rId9"/>
              <w:pgSz w:w="11900" w:h="16840"/>
              <w:pgMar w:top="2740" w:right="1020" w:bottom="1740" w:left="1020" w:header="730" w:footer="1547" w:gutter="0"/>
              <w:pgNumType w:start="1"/>
              <w:cols w:space="720"/>
            </w:sectPr>
          </w:pPr>
          <w:sdt>
            <w:sdtPr>
              <w:tag w:val="goog_rdk_92"/>
              <w:id w:val="1513416258"/>
            </w:sdtPr>
            <w:sdtEndPr/>
            <w:sdtContent/>
          </w:sdt>
        </w:p>
      </w:sdtContent>
    </w:sdt>
    <w:sdt>
      <w:sdtPr>
        <w:tag w:val="goog_rdk_95"/>
        <w:id w:val="-1773237582"/>
      </w:sdtPr>
      <w:sdtEndPr/>
      <w:sdtContent>
        <w:p w14:paraId="0000001A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5"/>
            <w:jc w:val="both"/>
            <w:rPr>
              <w:del w:id="106" w:author="Admin" w:date="2021-04-08T14:57:00Z"/>
              <w:color w:val="000000"/>
            </w:rPr>
          </w:pPr>
          <w:sdt>
            <w:sdtPr>
              <w:tag w:val="goog_rdk_94"/>
              <w:id w:val="1097217467"/>
            </w:sdtPr>
            <w:sdtEndPr/>
            <w:sdtContent>
              <w:del w:id="107" w:author="Admin" w:date="2021-04-08T14:57:00Z">
                <w:r>
                  <w:rPr>
                    <w:color w:val="000000"/>
                  </w:rPr>
                  <w:delText>ao cargo por um único período, de igual duração ao do mandato original.</w:delText>
                </w:r>
              </w:del>
            </w:sdtContent>
          </w:sdt>
        </w:p>
      </w:sdtContent>
    </w:sdt>
    <w:sdt>
      <w:sdtPr>
        <w:tag w:val="goog_rdk_97"/>
        <w:id w:val="171155201"/>
      </w:sdtPr>
      <w:sdtEndPr/>
      <w:sdtContent>
        <w:p w14:paraId="0000001B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7" w:line="357" w:lineRule="auto"/>
            <w:ind w:left="115" w:right="109"/>
            <w:jc w:val="both"/>
            <w:rPr>
              <w:del w:id="108" w:author="Admin" w:date="2021-04-08T14:57:00Z"/>
              <w:color w:val="000000"/>
            </w:rPr>
          </w:pPr>
          <w:sdt>
            <w:sdtPr>
              <w:tag w:val="goog_rdk_96"/>
              <w:id w:val="910588859"/>
            </w:sdtPr>
            <w:sdtEndPr/>
            <w:sdtContent>
              <w:del w:id="109" w:author="Admin" w:date="2021-04-08T14:57:00Z">
                <w:r>
                  <w:rPr>
                    <w:color w:val="000000"/>
                  </w:rPr>
                  <w:delText>§ 5º. A posse efetiva dos membros será dada a partir da data de publicação da portaria específica para esse fim.</w:delText>
                </w:r>
              </w:del>
            </w:sdtContent>
          </w:sdt>
        </w:p>
      </w:sdtContent>
    </w:sdt>
    <w:sdt>
      <w:sdtPr>
        <w:tag w:val="goog_rdk_99"/>
        <w:id w:val="-1494485364"/>
      </w:sdtPr>
      <w:sdtEndPr/>
      <w:sdtContent>
        <w:p w14:paraId="0000001C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 w:line="357" w:lineRule="auto"/>
            <w:ind w:left="115" w:right="120"/>
            <w:jc w:val="both"/>
            <w:rPr>
              <w:del w:id="110" w:author="Admin" w:date="2021-04-08T14:57:00Z"/>
              <w:color w:val="000000"/>
            </w:rPr>
          </w:pPr>
          <w:sdt>
            <w:sdtPr>
              <w:tag w:val="goog_rdk_98"/>
              <w:id w:val="1131900839"/>
            </w:sdtPr>
            <w:sdtEndPr/>
            <w:sdtContent>
              <w:del w:id="111" w:author="Admin" w:date="2021-04-08T14:57:00Z">
                <w:r>
                  <w:rPr>
                    <w:color w:val="000000"/>
                  </w:rPr>
                  <w:delText>§ 6º. Os membros designados deverão, antes de tomar posse, assinar termo de compromisso e anuência do conteúdo deste Regimento.</w:delText>
                </w:r>
              </w:del>
            </w:sdtContent>
          </w:sdt>
        </w:p>
      </w:sdtContent>
    </w:sdt>
    <w:sdt>
      <w:sdtPr>
        <w:tag w:val="goog_rdk_101"/>
        <w:id w:val="1091277519"/>
      </w:sdtPr>
      <w:sdtEndPr/>
      <w:sdtContent>
        <w:p w14:paraId="0000001D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5"/>
            <w:ind w:left="115"/>
            <w:jc w:val="both"/>
            <w:rPr>
              <w:del w:id="112" w:author="Admin" w:date="2021-04-08T14:57:00Z"/>
              <w:color w:val="000000"/>
            </w:rPr>
          </w:pPr>
          <w:sdt>
            <w:sdtPr>
              <w:tag w:val="goog_rdk_100"/>
              <w:id w:val="-886405884"/>
            </w:sdtPr>
            <w:sdtEndPr/>
            <w:sdtContent>
              <w:del w:id="113" w:author="Admin" w:date="2021-04-08T14:57:00Z">
                <w:r>
                  <w:rPr>
                    <w:color w:val="000000"/>
                  </w:rPr>
                  <w:delText>§ 7º. O presidente do Comitê de Pesquisa será o Coordenador de Pesquisa do IF Sudeste MG –</w:delText>
                </w:r>
              </w:del>
            </w:sdtContent>
          </w:sdt>
        </w:p>
      </w:sdtContent>
    </w:sdt>
    <w:sdt>
      <w:sdtPr>
        <w:tag w:val="goog_rdk_103"/>
        <w:id w:val="1765261878"/>
      </w:sdtPr>
      <w:sdtEndPr/>
      <w:sdtContent>
        <w:p w14:paraId="0000001E" w14:textId="77777777" w:rsidR="00C16F89" w:rsidRDefault="00B32EEB">
          <w:pPr>
            <w:spacing w:before="125"/>
            <w:ind w:left="115"/>
            <w:jc w:val="both"/>
            <w:rPr>
              <w:del w:id="114" w:author="Admin" w:date="2021-04-08T14:57:00Z"/>
            </w:rPr>
          </w:pPr>
          <w:sdt>
            <w:sdtPr>
              <w:tag w:val="goog_rdk_102"/>
              <w:id w:val="1945116542"/>
            </w:sdtPr>
            <w:sdtEndPr/>
            <w:sdtContent>
              <w:del w:id="115" w:author="Admin" w:date="2021-04-08T14:57:00Z">
                <w:r>
                  <w:rPr>
                    <w:rFonts w:ascii="Arial" w:eastAsia="Arial" w:hAnsi="Arial" w:cs="Arial"/>
                    <w:i/>
                  </w:rPr>
                  <w:delText xml:space="preserve">Campus </w:delText>
                </w:r>
                <w:r>
                  <w:delText>Barbacena.</w:delText>
                </w:r>
              </w:del>
            </w:sdtContent>
          </w:sdt>
        </w:p>
      </w:sdtContent>
    </w:sdt>
    <w:sdt>
      <w:sdtPr>
        <w:tag w:val="goog_rdk_105"/>
        <w:id w:val="392932224"/>
      </w:sdtPr>
      <w:sdtEndPr/>
      <w:sdtContent>
        <w:p w14:paraId="0000001F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7" w:line="360" w:lineRule="auto"/>
            <w:ind w:left="115" w:right="112"/>
            <w:jc w:val="both"/>
            <w:rPr>
              <w:del w:id="116" w:author="Admin" w:date="2021-04-08T14:57:00Z"/>
              <w:color w:val="000000"/>
            </w:rPr>
          </w:pPr>
          <w:sdt>
            <w:sdtPr>
              <w:tag w:val="goog_rdk_104"/>
              <w:id w:val="878748426"/>
            </w:sdtPr>
            <w:sdtEndPr/>
            <w:sdtContent>
              <w:del w:id="117" w:author="Admin" w:date="2021-04-08T14:57:00Z">
                <w:r>
                  <w:rPr>
                    <w:color w:val="000000"/>
                  </w:rPr>
                  <w:delText>§ 8º. A</w:delText>
                </w:r>
                <w:r>
                  <w:rPr>
                    <w:color w:val="000000"/>
                  </w:rPr>
                  <w:delText xml:space="preserve"> presidência do Comitê de Pesquisa poderá, excepcionalmente, ser exercida pelo Diretor de Pesquisa, Inovação e Pós-Graduação ou por um de seus membros, mediante a atribuição formalizada por escrito pelo Coordenador de Pesquisa do IF Sudeste MG – </w:delText>
                </w:r>
                <w:r>
                  <w:rPr>
                    <w:rFonts w:ascii="Arial" w:eastAsia="Arial" w:hAnsi="Arial" w:cs="Arial"/>
                    <w:i/>
                    <w:color w:val="000000"/>
                  </w:rPr>
                  <w:delText xml:space="preserve">Campus </w:delText>
                </w:r>
                <w:r>
                  <w:rPr>
                    <w:color w:val="000000"/>
                  </w:rPr>
                  <w:delText>Bar</w:delText>
                </w:r>
                <w:r>
                  <w:rPr>
                    <w:color w:val="000000"/>
                  </w:rPr>
                  <w:delText>bacena.</w:delText>
                </w:r>
              </w:del>
            </w:sdtContent>
          </w:sdt>
        </w:p>
      </w:sdtContent>
    </w:sdt>
    <w:sdt>
      <w:sdtPr>
        <w:tag w:val="goog_rdk_107"/>
        <w:id w:val="-522317089"/>
      </w:sdtPr>
      <w:sdtEndPr/>
      <w:sdtContent>
        <w:p w14:paraId="00000020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60" w:lineRule="auto"/>
            <w:ind w:left="115" w:right="107"/>
            <w:jc w:val="both"/>
            <w:rPr>
              <w:del w:id="118" w:author="Admin" w:date="2021-04-08T14:57:00Z"/>
              <w:color w:val="000000"/>
            </w:rPr>
          </w:pPr>
          <w:sdt>
            <w:sdtPr>
              <w:tag w:val="goog_rdk_106"/>
              <w:id w:val="-1452320377"/>
            </w:sdtPr>
            <w:sdtEndPr/>
            <w:sdtContent>
              <w:del w:id="119" w:author="Admin" w:date="2021-04-08T14:57:00Z">
                <w:r>
                  <w:rPr>
                    <w:rFonts w:ascii="Arial" w:eastAsia="Arial" w:hAnsi="Arial" w:cs="Arial"/>
                    <w:b/>
                    <w:color w:val="000000"/>
                  </w:rPr>
                  <w:delText xml:space="preserve">Art. 4º - </w:delText>
                </w:r>
                <w:r>
                  <w:rPr>
                    <w:color w:val="000000"/>
                  </w:rPr>
                  <w:delText xml:space="preserve">O número de servidores e/ou pesquisadores membros do Comitê de Pesquisa será variável, dependendo sempre do número de Núcleos Acadêmicos existentes nos Departamentos Acadêmicos do IF Sudeste MG – </w:delText>
                </w:r>
                <w:r>
                  <w:rPr>
                    <w:rFonts w:ascii="Arial" w:eastAsia="Arial" w:hAnsi="Arial" w:cs="Arial"/>
                    <w:i/>
                    <w:color w:val="000000"/>
                  </w:rPr>
                  <w:delText xml:space="preserve">Campus </w:delText>
                </w:r>
                <w:r>
                  <w:rPr>
                    <w:color w:val="000000"/>
                  </w:rPr>
                  <w:delText xml:space="preserve">Barbacena, somando-se sempre a esses os seus membros </w:delText>
                </w:r>
                <w:r>
                  <w:rPr>
                    <w:color w:val="000000"/>
                  </w:rPr>
                  <w:delText>permanentes.</w:delText>
                </w:r>
              </w:del>
            </w:sdtContent>
          </w:sdt>
        </w:p>
      </w:sdtContent>
    </w:sdt>
    <w:p w14:paraId="00000021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251" w:lineRule="auto"/>
        <w:ind w:left="115"/>
        <w:jc w:val="both"/>
        <w:rPr>
          <w:color w:val="000000"/>
        </w:rPr>
      </w:pPr>
      <w:r>
        <w:rPr>
          <w:color w:val="000000"/>
        </w:rPr>
        <w:t xml:space="preserve">§1º. Os membros do </w:t>
      </w:r>
      <w:sdt>
        <w:sdtPr>
          <w:tag w:val="goog_rdk_108"/>
          <w:id w:val="1152483756"/>
        </w:sdtPr>
        <w:sdtEndPr/>
        <w:sdtContent>
          <w:ins w:id="120" w:author="Admin" w:date="2021-04-08T15:08:00Z">
            <w:r>
              <w:rPr>
                <w:color w:val="000000"/>
              </w:rPr>
              <w:t>CPIPG</w:t>
            </w:r>
          </w:ins>
        </w:sdtContent>
      </w:sdt>
      <w:sdt>
        <w:sdtPr>
          <w:tag w:val="goog_rdk_109"/>
          <w:id w:val="-238174434"/>
        </w:sdtPr>
        <w:sdtEndPr/>
        <w:sdtContent>
          <w:del w:id="121" w:author="Admin" w:date="2021-04-08T15:08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 xml:space="preserve"> deverão possuir o seguinte perfil:</w:t>
      </w:r>
    </w:p>
    <w:sdt>
      <w:sdtPr>
        <w:tag w:val="goog_rdk_111"/>
        <w:id w:val="807202337"/>
      </w:sdtPr>
      <w:sdtEndPr/>
      <w:sdtContent>
        <w:p w14:paraId="00000022" w14:textId="77777777" w:rsidR="00C16F89" w:rsidRDefault="00B32EEB">
          <w:pPr>
            <w:numPr>
              <w:ilvl w:val="0"/>
              <w:numId w:val="2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2"/>
            </w:tabs>
            <w:rPr>
              <w:ins w:id="122" w:author="Admin" w:date="2021-04-08T15:08:00Z"/>
              <w:color w:val="000000"/>
            </w:rPr>
          </w:pPr>
          <w:r>
            <w:rPr>
              <w:color w:val="000000"/>
            </w:rPr>
            <w:t>Ter no mínimo a titulação de mestre, sendo preferencialmente doutor;</w:t>
          </w:r>
          <w:sdt>
            <w:sdtPr>
              <w:tag w:val="goog_rdk_110"/>
              <w:id w:val="1201899303"/>
            </w:sdtPr>
            <w:sdtEndPr/>
            <w:sdtContent/>
          </w:sdt>
        </w:p>
      </w:sdtContent>
    </w:sdt>
    <w:sdt>
      <w:sdtPr>
        <w:tag w:val="goog_rdk_114"/>
        <w:id w:val="-1234463627"/>
      </w:sdtPr>
      <w:sdtEndPr/>
      <w:sdtContent>
        <w:p w14:paraId="00000023" w14:textId="77777777" w:rsidR="00C16F89" w:rsidRDefault="00B32EEB">
          <w:pPr>
            <w:numPr>
              <w:ilvl w:val="0"/>
              <w:numId w:val="2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2"/>
            </w:tabs>
            <w:rPr>
              <w:del w:id="123" w:author="Admin" w:date="2021-04-08T15:08:00Z"/>
              <w:color w:val="000000"/>
            </w:rPr>
          </w:pPr>
          <w:sdt>
            <w:sdtPr>
              <w:tag w:val="goog_rdk_113"/>
              <w:id w:val="-453628371"/>
            </w:sdtPr>
            <w:sdtEndPr/>
            <w:sdtContent/>
          </w:sdt>
        </w:p>
      </w:sdtContent>
    </w:sdt>
    <w:sdt>
      <w:sdtPr>
        <w:tag w:val="goog_rdk_116"/>
        <w:id w:val="1143075300"/>
      </w:sdtPr>
      <w:sdtEndPr/>
      <w:sdtContent>
        <w:p w14:paraId="00000024" w14:textId="77777777" w:rsidR="00C16F89" w:rsidRDefault="00B32EEB">
          <w:pPr>
            <w:numPr>
              <w:ilvl w:val="0"/>
              <w:numId w:val="2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2"/>
            </w:tabs>
            <w:rPr>
              <w:ins w:id="124" w:author="Admin" w:date="2021-04-08T15:09:00Z"/>
              <w:color w:val="000000"/>
            </w:rPr>
          </w:pPr>
          <w:r>
            <w:rPr>
              <w:color w:val="000000"/>
            </w:rPr>
            <w:t xml:space="preserve">Ser docente do quadro permanente do IF Sudeste MG – </w:t>
          </w:r>
          <w:r>
            <w:rPr>
              <w:rFonts w:ascii="Arial" w:eastAsia="Arial" w:hAnsi="Arial" w:cs="Arial"/>
              <w:i/>
              <w:color w:val="000000"/>
            </w:rPr>
            <w:t xml:space="preserve">Campus </w:t>
          </w:r>
          <w:r>
            <w:rPr>
              <w:color w:val="000000"/>
            </w:rPr>
            <w:t>Barbacena;</w:t>
          </w:r>
          <w:sdt>
            <w:sdtPr>
              <w:tag w:val="goog_rdk_115"/>
              <w:id w:val="-1280183662"/>
            </w:sdtPr>
            <w:sdtEndPr/>
            <w:sdtContent/>
          </w:sdt>
        </w:p>
      </w:sdtContent>
    </w:sdt>
    <w:sdt>
      <w:sdtPr>
        <w:tag w:val="goog_rdk_119"/>
        <w:id w:val="872193884"/>
      </w:sdtPr>
      <w:sdtEndPr/>
      <w:sdtContent>
        <w:p w14:paraId="00000025" w14:textId="77777777" w:rsidR="00C16F89" w:rsidRDefault="00B32EEB">
          <w:pPr>
            <w:tabs>
              <w:tab w:val="left" w:pos="362"/>
            </w:tabs>
            <w:ind w:left="360"/>
            <w:rPr>
              <w:del w:id="125" w:author="Admin" w:date="2021-04-08T15:09:00Z"/>
            </w:rPr>
          </w:pPr>
          <w:sdt>
            <w:sdtPr>
              <w:tag w:val="goog_rdk_118"/>
              <w:id w:val="438103000"/>
            </w:sdtPr>
            <w:sdtEndPr/>
            <w:sdtContent/>
          </w:sdt>
        </w:p>
      </w:sdtContent>
    </w:sdt>
    <w:sdt>
      <w:sdtPr>
        <w:tag w:val="goog_rdk_121"/>
        <w:id w:val="-1417096204"/>
      </w:sdtPr>
      <w:sdtEndPr/>
      <w:sdtContent>
        <w:p w14:paraId="00000026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49"/>
            </w:tabs>
            <w:ind w:left="1080"/>
            <w:rPr>
              <w:del w:id="126" w:author="Admin" w:date="2021-04-08T15:09:00Z"/>
              <w:color w:val="000000"/>
            </w:rPr>
          </w:pPr>
          <w:sdt>
            <w:sdtPr>
              <w:tag w:val="goog_rdk_120"/>
              <w:id w:val="-109599265"/>
            </w:sdtPr>
            <w:sdtEndPr/>
            <w:sdtContent>
              <w:del w:id="127" w:author="Admin" w:date="2021-04-08T15:09:00Z">
                <w:r>
                  <w:rPr>
                    <w:color w:val="000000"/>
                  </w:rPr>
                  <w:delText>Participar de atividades de pesquisa e divulgação científica;</w:delText>
                </w:r>
              </w:del>
            </w:sdtContent>
          </w:sdt>
        </w:p>
      </w:sdtContent>
    </w:sdt>
    <w:p w14:paraId="00000027" w14:textId="77777777" w:rsidR="00C16F89" w:rsidRDefault="00B32E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349"/>
        </w:tabs>
      </w:pPr>
      <w:r>
        <w:rPr>
          <w:color w:val="000000"/>
        </w:rPr>
        <w:t>Ter disponibilidade para executar as atividades do</w:t>
      </w:r>
      <w:sdt>
        <w:sdtPr>
          <w:tag w:val="goog_rdk_122"/>
          <w:id w:val="-1585443948"/>
        </w:sdtPr>
        <w:sdtEndPr/>
        <w:sdtContent>
          <w:del w:id="128" w:author="Admin" w:date="2021-04-08T15:10:00Z">
            <w:r>
              <w:rPr>
                <w:color w:val="000000"/>
              </w:rPr>
              <w:delText xml:space="preserve"> </w:delText>
            </w:r>
          </w:del>
        </w:sdtContent>
      </w:sdt>
      <w:sdt>
        <w:sdtPr>
          <w:tag w:val="goog_rdk_123"/>
          <w:id w:val="-2057609464"/>
        </w:sdtPr>
        <w:sdtEndPr/>
        <w:sdtContent>
          <w:ins w:id="129" w:author="Admin" w:date="2021-04-08T15:10:00Z">
            <w:r>
              <w:rPr>
                <w:color w:val="000000"/>
              </w:rPr>
              <w:t xml:space="preserve">CPIPG </w:t>
            </w:r>
          </w:ins>
        </w:sdtContent>
      </w:sdt>
      <w:sdt>
        <w:sdtPr>
          <w:tag w:val="goog_rdk_124"/>
          <w:id w:val="8496661"/>
        </w:sdtPr>
        <w:sdtEndPr/>
        <w:sdtContent>
          <w:del w:id="130" w:author="Admin" w:date="2021-04-08T15:10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>, voluntariamente;</w:t>
      </w:r>
    </w:p>
    <w:sdt>
      <w:sdtPr>
        <w:tag w:val="goog_rdk_132"/>
        <w:id w:val="364490149"/>
      </w:sdtPr>
      <w:sdtEndPr/>
      <w:sdtContent>
        <w:p w14:paraId="00000028" w14:textId="77777777" w:rsidR="00C16F89" w:rsidRDefault="00B32EEB">
          <w:pPr>
            <w:numPr>
              <w:ilvl w:val="0"/>
              <w:numId w:val="2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2"/>
            </w:tabs>
            <w:rPr>
              <w:ins w:id="131" w:author="Admin" w:date="2021-04-08T15:12:00Z"/>
              <w:color w:val="000000"/>
            </w:rPr>
          </w:pPr>
          <w:r>
            <w:rPr>
              <w:color w:val="000000"/>
            </w:rPr>
            <w:t xml:space="preserve">Ter currículo </w:t>
          </w:r>
          <w:sdt>
            <w:sdtPr>
              <w:tag w:val="goog_rdk_125"/>
              <w:id w:val="-991563581"/>
            </w:sdtPr>
            <w:sdtEndPr/>
            <w:sdtContent>
              <w:ins w:id="132" w:author="Admin" w:date="2021-04-08T15:11:00Z">
                <w:r>
                  <w:rPr>
                    <w:color w:val="000000"/>
                  </w:rPr>
                  <w:t xml:space="preserve">atualizado </w:t>
                </w:r>
              </w:ins>
            </w:sdtContent>
          </w:sdt>
          <w:sdt>
            <w:sdtPr>
              <w:tag w:val="goog_rdk_126"/>
              <w:id w:val="-430741591"/>
            </w:sdtPr>
            <w:sdtEndPr/>
            <w:sdtContent>
              <w:del w:id="133" w:author="Admin" w:date="2021-04-08T15:11:00Z">
                <w:r>
                  <w:rPr>
                    <w:color w:val="000000"/>
                  </w:rPr>
                  <w:delText>registrado</w:delText>
                </w:r>
              </w:del>
            </w:sdtContent>
          </w:sdt>
          <w:r>
            <w:rPr>
              <w:color w:val="000000"/>
            </w:rPr>
            <w:t xml:space="preserve"> na plataforma Lattes</w:t>
          </w:r>
          <w:sdt>
            <w:sdtPr>
              <w:tag w:val="goog_rdk_127"/>
              <w:id w:val="498922970"/>
            </w:sdtPr>
            <w:sdtEndPr/>
            <w:sdtContent>
              <w:del w:id="134" w:author="Admin" w:date="2021-04-08T15:11:00Z">
                <w:r>
                  <w:rPr>
                    <w:color w:val="000000"/>
                  </w:rPr>
                  <w:delText xml:space="preserve"> e atualizado</w:delText>
                </w:r>
              </w:del>
            </w:sdtContent>
          </w:sdt>
          <w:r>
            <w:rPr>
              <w:color w:val="000000"/>
            </w:rPr>
            <w:t xml:space="preserve">, compatível com </w:t>
          </w:r>
          <w:sdt>
            <w:sdtPr>
              <w:tag w:val="goog_rdk_128"/>
              <w:id w:val="417368403"/>
            </w:sdtPr>
            <w:sdtEndPr/>
            <w:sdtContent>
              <w:del w:id="135" w:author="Admin" w:date="2021-04-08T15:11:00Z">
                <w:r>
                  <w:rPr>
                    <w:color w:val="000000"/>
                  </w:rPr>
                  <w:delText xml:space="preserve">a </w:delText>
                </w:r>
              </w:del>
            </w:sdtContent>
          </w:sdt>
          <w:sdt>
            <w:sdtPr>
              <w:tag w:val="goog_rdk_129"/>
              <w:id w:val="-2060080350"/>
            </w:sdtPr>
            <w:sdtEndPr/>
            <w:sdtContent>
              <w:ins w:id="136" w:author="Admin" w:date="2021-04-08T15:11:00Z">
                <w:r>
                  <w:rPr>
                    <w:color w:val="000000"/>
                  </w:rPr>
                  <w:t xml:space="preserve">experiência em </w:t>
                </w:r>
              </w:ins>
            </w:sdtContent>
          </w:sdt>
          <w:r>
            <w:rPr>
              <w:color w:val="000000"/>
            </w:rPr>
            <w:t>pesquisa científica</w:t>
          </w:r>
          <w:sdt>
            <w:sdtPr>
              <w:tag w:val="goog_rdk_130"/>
              <w:id w:val="-1700385289"/>
            </w:sdtPr>
            <w:sdtEndPr/>
            <w:sdtContent>
              <w:ins w:id="137" w:author="Admin" w:date="2021-04-08T15:23:00Z">
                <w:r>
                  <w:rPr>
                    <w:color w:val="000000"/>
                  </w:rPr>
                  <w:t>, inovação e/ou pós-graduação (coordenação, orientação e/ou participação)</w:t>
                </w:r>
              </w:ins>
            </w:sdtContent>
          </w:sdt>
          <w:r>
            <w:rPr>
              <w:color w:val="000000"/>
            </w:rPr>
            <w:t>;</w:t>
          </w:r>
          <w:sdt>
            <w:sdtPr>
              <w:tag w:val="goog_rdk_131"/>
              <w:id w:val="-1175102355"/>
            </w:sdtPr>
            <w:sdtEndPr/>
            <w:sdtContent/>
          </w:sdt>
        </w:p>
      </w:sdtContent>
    </w:sdt>
    <w:sdt>
      <w:sdtPr>
        <w:tag w:val="goog_rdk_135"/>
        <w:id w:val="-239952355"/>
      </w:sdtPr>
      <w:sdtEndPr/>
      <w:sdtContent>
        <w:p w14:paraId="00000029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2"/>
            </w:tabs>
            <w:ind w:left="361"/>
            <w:rPr>
              <w:del w:id="138" w:author="Admin" w:date="2021-04-08T15:12:00Z"/>
              <w:color w:val="000000"/>
            </w:rPr>
          </w:pPr>
          <w:sdt>
            <w:sdtPr>
              <w:tag w:val="goog_rdk_134"/>
              <w:id w:val="-178203711"/>
            </w:sdtPr>
            <w:sdtEndPr/>
            <w:sdtContent/>
          </w:sdt>
        </w:p>
      </w:sdtContent>
    </w:sdt>
    <w:sdt>
      <w:sdtPr>
        <w:tag w:val="goog_rdk_137"/>
        <w:id w:val="533620164"/>
      </w:sdtPr>
      <w:sdtEndPr/>
      <w:sdtContent>
        <w:p w14:paraId="0000002A" w14:textId="77777777" w:rsidR="00C16F89" w:rsidRDefault="00B32EEB">
          <w:pPr>
            <w:tabs>
              <w:tab w:val="left" w:pos="300"/>
            </w:tabs>
            <w:rPr>
              <w:del w:id="139" w:author="Admin" w:date="2021-04-08T15:12:00Z"/>
            </w:rPr>
          </w:pPr>
          <w:sdt>
            <w:sdtPr>
              <w:tag w:val="goog_rdk_136"/>
              <w:id w:val="228351959"/>
            </w:sdtPr>
            <w:sdtEndPr/>
            <w:sdtContent>
              <w:del w:id="140" w:author="Admin" w:date="2021-04-08T15:12:00Z">
                <w:r>
                  <w:delText>Desenvolver ou ter desenvolvido projetos de pesquisa científica;</w:delText>
                </w:r>
              </w:del>
            </w:sdtContent>
          </w:sdt>
        </w:p>
      </w:sdtContent>
    </w:sdt>
    <w:sdt>
      <w:sdtPr>
        <w:tag w:val="goog_rdk_139"/>
        <w:id w:val="1474719379"/>
      </w:sdtPr>
      <w:sdtEndPr/>
      <w:sdtContent>
        <w:p w14:paraId="0000002B" w14:textId="77777777" w:rsidR="00C16F89" w:rsidRDefault="00B32EEB">
          <w:pPr>
            <w:numPr>
              <w:ilvl w:val="0"/>
              <w:numId w:val="2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2"/>
            </w:tabs>
            <w:ind w:hanging="247"/>
            <w:rPr>
              <w:del w:id="141" w:author="Admin" w:date="2021-04-08T15:12:00Z"/>
              <w:color w:val="000000"/>
            </w:rPr>
          </w:pPr>
          <w:sdt>
            <w:sdtPr>
              <w:tag w:val="goog_rdk_138"/>
              <w:id w:val="1633517331"/>
            </w:sdtPr>
            <w:sdtEndPr/>
            <w:sdtContent>
              <w:del w:id="142" w:author="Admin" w:date="2021-04-08T15:12:00Z">
                <w:r>
                  <w:rPr>
                    <w:color w:val="000000"/>
                  </w:rPr>
                  <w:delText>Ser preferencialmente orientador de iniciação científica ou de Programas de Pós-graduação.</w:delText>
                </w:r>
              </w:del>
            </w:sdtContent>
          </w:sdt>
        </w:p>
      </w:sdtContent>
    </w:sdt>
    <w:p w14:paraId="0000002C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00002D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19"/>
          <w:szCs w:val="19"/>
        </w:rPr>
      </w:pPr>
    </w:p>
    <w:p w14:paraId="0000002E" w14:textId="77777777" w:rsidR="00C16F89" w:rsidRDefault="00B32EEB">
      <w:pPr>
        <w:pStyle w:val="Ttulo1"/>
        <w:spacing w:line="357" w:lineRule="auto"/>
        <w:ind w:left="3884" w:right="3931" w:firstLine="336"/>
      </w:pPr>
      <w:r>
        <w:t>CAPÍTULO III DAS ATRIBUIÇÕES</w:t>
      </w:r>
    </w:p>
    <w:sdt>
      <w:sdtPr>
        <w:tag w:val="goog_rdk_141"/>
        <w:id w:val="516809970"/>
      </w:sdtPr>
      <w:sdtEndPr/>
      <w:sdtContent>
        <w:p w14:paraId="0000002F" w14:textId="69A38C72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143" w:author="Admin" w:date="2021-04-08T15:18:00Z"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 xml:space="preserve">Art. 5º – </w:t>
          </w:r>
          <w:r>
            <w:rPr>
              <w:color w:val="000000"/>
            </w:rPr>
            <w:t>São atribuições dos membros d</w:t>
          </w:r>
          <w:sdt>
            <w:sdtPr>
              <w:tag w:val="goog_rdk_140"/>
              <w:id w:val="1597209418"/>
            </w:sdtPr>
            <w:sdtEndPr/>
            <w:sdtContent>
              <w:ins w:id="144" w:author="Admin" w:date="2021-04-08T15:18:00Z">
                <w:r>
                  <w:rPr>
                    <w:color w:val="000000"/>
                  </w:rPr>
                  <w:t>a equipe</w:t>
                </w:r>
              </w:ins>
              <w:ins w:id="145" w:author="Admin" w:date="2021-08-04T15:56:00Z">
                <w:r w:rsidR="00C83422">
                  <w:rPr>
                    <w:color w:val="000000"/>
                  </w:rPr>
                  <w:t xml:space="preserve"> </w:t>
                </w:r>
              </w:ins>
              <w:ins w:id="146" w:author="Admin" w:date="2021-04-08T15:18:00Z">
                <w:r>
                  <w:rPr>
                    <w:color w:val="000000"/>
                  </w:rPr>
                  <w:t>executiva do CPIPG:</w:t>
                </w:r>
              </w:ins>
            </w:sdtContent>
          </w:sdt>
        </w:p>
      </w:sdtContent>
    </w:sdt>
    <w:sdt>
      <w:sdtPr>
        <w:tag w:val="goog_rdk_143"/>
        <w:id w:val="2027902468"/>
      </w:sdtPr>
      <w:sdtEndPr/>
      <w:sdtContent>
        <w:p w14:paraId="00000030" w14:textId="5316A363" w:rsidR="00C16F89" w:rsidRDefault="00B32EEB">
          <w:pPr>
            <w:widowControl/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pacing w:line="259" w:lineRule="auto"/>
            <w:jc w:val="both"/>
            <w:rPr>
              <w:ins w:id="147" w:author="Admin" w:date="2021-04-08T15:18:00Z"/>
              <w:color w:val="4F81BD"/>
            </w:rPr>
          </w:pPr>
          <w:sdt>
            <w:sdtPr>
              <w:tag w:val="goog_rdk_142"/>
              <w:id w:val="2076547945"/>
            </w:sdtPr>
            <w:sdtEndPr/>
            <w:sdtContent>
              <w:ins w:id="148" w:author="Admin" w:date="2021-04-08T15:18:00Z">
                <w:r>
                  <w:rPr>
                    <w:color w:val="4F81BD"/>
                  </w:rPr>
                  <w:t xml:space="preserve">prospectar convênios, parcerias, acordos de cooperação e intercâmbio com outras instituições, para a promoção da pesquisa, </w:t>
                </w:r>
                <w:r>
                  <w:rPr>
                    <w:color w:val="4F81BD"/>
                  </w:rPr>
                  <w:t>inovação</w:t>
                </w:r>
              </w:ins>
              <w:ins w:id="149" w:author="Admin" w:date="2021-08-04T15:56:00Z">
                <w:r w:rsidR="009D7FA7">
                  <w:rPr>
                    <w:color w:val="4F81BD"/>
                  </w:rPr>
                  <w:t xml:space="preserve"> e pós-graduação</w:t>
                </w:r>
              </w:ins>
              <w:ins w:id="150" w:author="Admin" w:date="2021-04-08T15:18:00Z">
                <w:r>
                  <w:rPr>
                    <w:color w:val="4F81BD"/>
                  </w:rPr>
                  <w:t>;</w:t>
                </w:r>
              </w:ins>
            </w:sdtContent>
          </w:sdt>
        </w:p>
      </w:sdtContent>
    </w:sdt>
    <w:sdt>
      <w:sdtPr>
        <w:tag w:val="goog_rdk_145"/>
        <w:id w:val="-1923713728"/>
      </w:sdtPr>
      <w:sdtEndPr/>
      <w:sdtContent>
        <w:p w14:paraId="00000031" w14:textId="77777777" w:rsidR="00C16F89" w:rsidRDefault="00B32EEB">
          <w:pPr>
            <w:widowControl/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pacing w:line="259" w:lineRule="auto"/>
            <w:jc w:val="both"/>
            <w:rPr>
              <w:ins w:id="151" w:author="Admin" w:date="2021-04-08T15:18:00Z"/>
              <w:color w:val="4F81BD"/>
            </w:rPr>
          </w:pPr>
          <w:sdt>
            <w:sdtPr>
              <w:tag w:val="goog_rdk_144"/>
              <w:id w:val="872340241"/>
            </w:sdtPr>
            <w:sdtEndPr/>
            <w:sdtContent>
              <w:ins w:id="152" w:author="Admin" w:date="2021-04-08T15:18:00Z">
                <w:r>
                  <w:rPr>
                    <w:color w:val="4F81BD"/>
                  </w:rPr>
                  <w:t xml:space="preserve">auxiliar na elaboração do relatório de atividades de gestão do </w:t>
                </w:r>
                <w:r>
                  <w:rPr>
                    <w:i/>
                    <w:color w:val="4F81BD"/>
                  </w:rPr>
                  <w:t>campus</w:t>
                </w:r>
                <w:r>
                  <w:rPr>
                    <w:color w:val="4F81BD"/>
                  </w:rPr>
                  <w:t xml:space="preserve">;  </w:t>
                </w:r>
              </w:ins>
            </w:sdtContent>
          </w:sdt>
        </w:p>
      </w:sdtContent>
    </w:sdt>
    <w:sdt>
      <w:sdtPr>
        <w:tag w:val="goog_rdk_147"/>
        <w:id w:val="-747419370"/>
      </w:sdtPr>
      <w:sdtEndPr/>
      <w:sdtContent>
        <w:p w14:paraId="00000032" w14:textId="77777777" w:rsidR="00C16F89" w:rsidRDefault="00B32EEB">
          <w:pPr>
            <w:widowControl/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spacing w:line="259" w:lineRule="auto"/>
            <w:jc w:val="both"/>
            <w:rPr>
              <w:ins w:id="153" w:author="Admin" w:date="2021-04-08T15:18:00Z"/>
              <w:color w:val="000000"/>
            </w:rPr>
          </w:pPr>
          <w:sdt>
            <w:sdtPr>
              <w:tag w:val="goog_rdk_146"/>
              <w:id w:val="1783302028"/>
            </w:sdtPr>
            <w:sdtEndPr/>
            <w:sdtContent>
              <w:ins w:id="154" w:author="Admin" w:date="2021-04-08T15:18:00Z">
                <w:r w:rsidRPr="009D7FA7">
                  <w:rPr>
                    <w:color w:val="4F81BD"/>
                  </w:rPr>
                  <w:t>auxiliar no processo de el</w:t>
                </w:r>
                <w:r w:rsidRPr="009D7FA7">
                  <w:rPr>
                    <w:color w:val="4F81BD"/>
                  </w:rPr>
                  <w:t xml:space="preserve">aboração do PPC do </w:t>
                </w:r>
                <w:r w:rsidRPr="003F6B61">
                  <w:rPr>
                    <w:i/>
                    <w:iCs/>
                    <w:color w:val="4F81BD"/>
                  </w:rPr>
                  <w:t>campus</w:t>
                </w:r>
                <w:r w:rsidRPr="009D7FA7">
                  <w:rPr>
                    <w:color w:val="4F81BD"/>
                  </w:rPr>
                  <w:t xml:space="preserve"> Barbacena, bem como zelar pelo seu cumprimento;</w:t>
                </w:r>
              </w:ins>
            </w:sdtContent>
          </w:sdt>
        </w:p>
      </w:sdtContent>
    </w:sdt>
    <w:sdt>
      <w:sdtPr>
        <w:tag w:val="goog_rdk_149"/>
        <w:id w:val="640771613"/>
      </w:sdtPr>
      <w:sdtEndPr/>
      <w:sdtContent>
        <w:p w14:paraId="00000033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270"/>
            </w:tabs>
            <w:spacing w:line="360" w:lineRule="auto"/>
            <w:ind w:right="127"/>
            <w:jc w:val="both"/>
            <w:rPr>
              <w:ins w:id="155" w:author="Admin" w:date="2021-04-08T15:18:00Z"/>
              <w:color w:val="4F81BD"/>
              <w:sz w:val="24"/>
              <w:szCs w:val="24"/>
            </w:rPr>
          </w:pPr>
          <w:sdt>
            <w:sdtPr>
              <w:tag w:val="goog_rdk_148"/>
              <w:id w:val="374515070"/>
            </w:sdtPr>
            <w:sdtEndPr/>
            <w:sdtContent>
              <w:ins w:id="156" w:author="Admin" w:date="2021-04-08T15:18:00Z">
                <w:r>
                  <w:rPr>
                    <w:color w:val="4F81BD"/>
                    <w:sz w:val="24"/>
                    <w:szCs w:val="24"/>
                  </w:rPr>
                  <w:t>atender às solicitações de auditorias e do Serviço de Informação ao Cidadão (e-SIC);</w:t>
                </w:r>
              </w:ins>
            </w:sdtContent>
          </w:sdt>
        </w:p>
      </w:sdtContent>
    </w:sdt>
    <w:sdt>
      <w:sdtPr>
        <w:tag w:val="goog_rdk_151"/>
        <w:id w:val="1696109925"/>
      </w:sdtPr>
      <w:sdtEndPr/>
      <w:sdtContent>
        <w:p w14:paraId="00000034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202"/>
            </w:tabs>
            <w:spacing w:line="360" w:lineRule="auto"/>
            <w:ind w:right="129"/>
            <w:jc w:val="both"/>
            <w:rPr>
              <w:ins w:id="157" w:author="Admin" w:date="2021-04-08T15:18:00Z"/>
              <w:color w:val="4F81BD"/>
              <w:sz w:val="24"/>
              <w:szCs w:val="24"/>
            </w:rPr>
          </w:pPr>
          <w:sdt>
            <w:sdtPr>
              <w:tag w:val="goog_rdk_150"/>
              <w:id w:val="-1074046929"/>
            </w:sdtPr>
            <w:sdtEndPr/>
            <w:sdtContent>
              <w:ins w:id="158" w:author="Admin" w:date="2021-04-08T15:18:00Z">
                <w:r>
                  <w:rPr>
                    <w:color w:val="4F81BD"/>
                    <w:sz w:val="24"/>
                    <w:szCs w:val="24"/>
                  </w:rPr>
                  <w:t>participar do planejamento e da implantação das ações de pesquisa, inovação e pós-graduação do IF Sudeste MG;</w:t>
                </w:r>
              </w:ins>
            </w:sdtContent>
          </w:sdt>
        </w:p>
      </w:sdtContent>
    </w:sdt>
    <w:sdt>
      <w:sdtPr>
        <w:tag w:val="goog_rdk_153"/>
        <w:id w:val="-49234697"/>
      </w:sdtPr>
      <w:sdtEndPr/>
      <w:sdtContent>
        <w:p w14:paraId="00000035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2725"/>
            </w:tabs>
            <w:spacing w:line="360" w:lineRule="auto"/>
            <w:jc w:val="both"/>
            <w:rPr>
              <w:ins w:id="159" w:author="Admin" w:date="2021-04-08T15:18:00Z"/>
              <w:color w:val="4F81BD"/>
              <w:sz w:val="24"/>
              <w:szCs w:val="24"/>
            </w:rPr>
          </w:pPr>
          <w:sdt>
            <w:sdtPr>
              <w:tag w:val="goog_rdk_152"/>
              <w:id w:val="-1839985095"/>
            </w:sdtPr>
            <w:sdtEndPr/>
            <w:sdtContent>
              <w:ins w:id="160" w:author="Admin" w:date="2021-04-08T15:18:00Z">
                <w:r>
                  <w:rPr>
                    <w:color w:val="4F81BD"/>
                    <w:sz w:val="24"/>
                    <w:szCs w:val="24"/>
                  </w:rPr>
                  <w:t>coordenar a realização de eventos de natureza técnico-científica;</w:t>
                </w:r>
              </w:ins>
            </w:sdtContent>
          </w:sdt>
        </w:p>
      </w:sdtContent>
    </w:sdt>
    <w:sdt>
      <w:sdtPr>
        <w:tag w:val="goog_rdk_155"/>
        <w:id w:val="-1282640911"/>
      </w:sdtPr>
      <w:sdtEndPr/>
      <w:sdtContent>
        <w:p w14:paraId="00000036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</w:tabs>
            <w:spacing w:line="360" w:lineRule="auto"/>
            <w:ind w:right="129"/>
            <w:jc w:val="both"/>
            <w:rPr>
              <w:ins w:id="161" w:author="Admin" w:date="2021-04-08T15:18:00Z"/>
              <w:color w:val="4F81BD"/>
              <w:sz w:val="24"/>
              <w:szCs w:val="24"/>
            </w:rPr>
          </w:pPr>
          <w:sdt>
            <w:sdtPr>
              <w:tag w:val="goog_rdk_154"/>
              <w:id w:val="-1546519741"/>
            </w:sdtPr>
            <w:sdtEndPr/>
            <w:sdtContent>
              <w:ins w:id="162" w:author="Admin" w:date="2021-04-08T15:18:00Z">
                <w:r>
                  <w:rPr>
                    <w:color w:val="4F81BD"/>
                    <w:sz w:val="24"/>
                    <w:szCs w:val="24"/>
                  </w:rPr>
                  <w:t>coordenar e acompanhar as propostas para criação de cursos de pós-gradua</w:t>
                </w:r>
                <w:r>
                  <w:rPr>
                    <w:color w:val="4F81BD"/>
                    <w:sz w:val="24"/>
                    <w:szCs w:val="24"/>
                  </w:rPr>
                  <w:t xml:space="preserve">ção do </w:t>
                </w:r>
                <w:r w:rsidRPr="003F6B61">
                  <w:rPr>
                    <w:i/>
                    <w:iCs/>
                    <w:color w:val="4F81BD"/>
                    <w:sz w:val="24"/>
                    <w:szCs w:val="24"/>
                  </w:rPr>
                  <w:t>campus</w:t>
                </w:r>
                <w:r>
                  <w:rPr>
                    <w:color w:val="4F81BD"/>
                    <w:sz w:val="24"/>
                    <w:szCs w:val="24"/>
                  </w:rPr>
                  <w:t>, encaminhando-os aos órgãos superiores competentes;</w:t>
                </w:r>
              </w:ins>
            </w:sdtContent>
          </w:sdt>
        </w:p>
      </w:sdtContent>
    </w:sdt>
    <w:sdt>
      <w:sdtPr>
        <w:tag w:val="goog_rdk_157"/>
        <w:id w:val="1420212145"/>
      </w:sdtPr>
      <w:sdtEndPr/>
      <w:sdtContent>
        <w:p w14:paraId="00000037" w14:textId="465A3E8E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</w:tabs>
            <w:spacing w:line="360" w:lineRule="auto"/>
            <w:ind w:right="129"/>
            <w:jc w:val="both"/>
            <w:rPr>
              <w:ins w:id="163" w:author="Admin" w:date="2021-04-08T15:18:00Z"/>
              <w:color w:val="4F81BD"/>
              <w:sz w:val="24"/>
              <w:szCs w:val="24"/>
            </w:rPr>
          </w:pPr>
          <w:sdt>
            <w:sdtPr>
              <w:tag w:val="goog_rdk_156"/>
              <w:id w:val="1283380103"/>
            </w:sdtPr>
            <w:sdtEndPr/>
            <w:sdtContent>
              <w:ins w:id="164" w:author="Admin" w:date="2021-08-04T15:57:00Z">
                <w:r w:rsidR="003F6B61">
                  <w:rPr>
                    <w:color w:val="4F81BD"/>
                    <w:sz w:val="24"/>
                    <w:szCs w:val="24"/>
                  </w:rPr>
                  <w:t>g</w:t>
                </w:r>
              </w:ins>
              <w:ins w:id="165" w:author="Admin" w:date="2021-04-08T15:18:00Z">
                <w:r>
                  <w:rPr>
                    <w:color w:val="4F81BD"/>
                    <w:sz w:val="24"/>
                    <w:szCs w:val="24"/>
                  </w:rPr>
                  <w:t>erir e encaminhar as questões administrativas relativas aos cursos de pós-graduação;</w:t>
                </w:r>
              </w:ins>
            </w:sdtContent>
          </w:sdt>
        </w:p>
      </w:sdtContent>
    </w:sdt>
    <w:sdt>
      <w:sdtPr>
        <w:tag w:val="goog_rdk_159"/>
        <w:id w:val="567692345"/>
      </w:sdtPr>
      <w:sdtEndPr/>
      <w:sdtContent>
        <w:p w14:paraId="00000038" w14:textId="280C5B1F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</w:tabs>
            <w:spacing w:line="360" w:lineRule="auto"/>
            <w:ind w:right="129"/>
            <w:jc w:val="both"/>
            <w:rPr>
              <w:ins w:id="166" w:author="Admin" w:date="2021-04-08T15:18:00Z"/>
              <w:color w:val="4F81BD"/>
              <w:sz w:val="24"/>
              <w:szCs w:val="24"/>
            </w:rPr>
          </w:pPr>
          <w:sdt>
            <w:sdtPr>
              <w:tag w:val="goog_rdk_158"/>
              <w:id w:val="1712461524"/>
            </w:sdtPr>
            <w:sdtEndPr/>
            <w:sdtContent>
              <w:ins w:id="167" w:author="Admin" w:date="2021-08-04T15:57:00Z">
                <w:r w:rsidR="003F6B61">
                  <w:rPr>
                    <w:color w:val="4F81BD"/>
                    <w:sz w:val="24"/>
                    <w:szCs w:val="24"/>
                  </w:rPr>
                  <w:t>r</w:t>
                </w:r>
              </w:ins>
              <w:ins w:id="168" w:author="Admin" w:date="2021-04-08T15:18:00Z">
                <w:r>
                  <w:rPr>
                    <w:color w:val="4F81BD"/>
                    <w:sz w:val="24"/>
                    <w:szCs w:val="24"/>
                  </w:rPr>
                  <w:t>ealizar o controle e acompanhamento dos cursos de pós-graduação</w:t>
                </w:r>
              </w:ins>
            </w:sdtContent>
          </w:sdt>
        </w:p>
      </w:sdtContent>
    </w:sdt>
    <w:sdt>
      <w:sdtPr>
        <w:tag w:val="goog_rdk_161"/>
        <w:id w:val="-1047982276"/>
      </w:sdtPr>
      <w:sdtEndPr/>
      <w:sdtContent>
        <w:p w14:paraId="00000039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</w:tabs>
            <w:spacing w:line="360" w:lineRule="auto"/>
            <w:ind w:right="129"/>
            <w:jc w:val="both"/>
            <w:rPr>
              <w:ins w:id="169" w:author="Admin" w:date="2021-04-08T15:18:00Z"/>
              <w:color w:val="4F81BD"/>
              <w:sz w:val="24"/>
              <w:szCs w:val="24"/>
            </w:rPr>
          </w:pPr>
          <w:sdt>
            <w:sdtPr>
              <w:tag w:val="goog_rdk_160"/>
              <w:id w:val="1794250310"/>
            </w:sdtPr>
            <w:sdtEndPr/>
            <w:sdtContent>
              <w:ins w:id="170" w:author="Admin" w:date="2021-04-08T15:18:00Z">
                <w:r>
                  <w:rPr>
                    <w:color w:val="4F81BD"/>
                    <w:sz w:val="24"/>
                    <w:szCs w:val="24"/>
                  </w:rPr>
                  <w:t>apoiar o cadastro e acompan</w:t>
                </w:r>
                <w:r>
                  <w:rPr>
                    <w:color w:val="4F81BD"/>
                    <w:sz w:val="24"/>
                    <w:szCs w:val="24"/>
                  </w:rPr>
                  <w:t xml:space="preserve">hamento dos grupos de pesquisa; </w:t>
                </w:r>
              </w:ins>
            </w:sdtContent>
          </w:sdt>
        </w:p>
      </w:sdtContent>
    </w:sdt>
    <w:sdt>
      <w:sdtPr>
        <w:tag w:val="goog_rdk_163"/>
        <w:id w:val="1166053639"/>
      </w:sdtPr>
      <w:sdtEndPr/>
      <w:sdtContent>
        <w:p w14:paraId="0000003A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</w:tabs>
            <w:spacing w:line="360" w:lineRule="auto"/>
            <w:ind w:right="129"/>
            <w:jc w:val="both"/>
            <w:rPr>
              <w:ins w:id="171" w:author="Admin" w:date="2021-04-08T15:18:00Z"/>
              <w:color w:val="4F81BD"/>
              <w:sz w:val="24"/>
              <w:szCs w:val="24"/>
            </w:rPr>
          </w:pPr>
          <w:sdt>
            <w:sdtPr>
              <w:tag w:val="goog_rdk_162"/>
              <w:id w:val="-1033489534"/>
            </w:sdtPr>
            <w:sdtEndPr/>
            <w:sdtContent>
              <w:ins w:id="172" w:author="Admin" w:date="2021-04-08T15:18:00Z">
                <w:r>
                  <w:rPr>
                    <w:color w:val="4F81BD"/>
                    <w:sz w:val="24"/>
                    <w:szCs w:val="24"/>
                  </w:rPr>
                  <w:t xml:space="preserve">auxiliar os servidores do </w:t>
                </w:r>
                <w:r>
                  <w:rPr>
                    <w:i/>
                    <w:color w:val="4F81BD"/>
                    <w:sz w:val="24"/>
                    <w:szCs w:val="24"/>
                  </w:rPr>
                  <w:t>campus</w:t>
                </w:r>
                <w:r>
                  <w:rPr>
                    <w:color w:val="4F81BD"/>
                    <w:sz w:val="24"/>
                    <w:szCs w:val="24"/>
                  </w:rPr>
                  <w:t xml:space="preserve"> no atendimento das questões éticas e legais relacionadas à pesquisa;</w:t>
                </w:r>
              </w:ins>
            </w:sdtContent>
          </w:sdt>
        </w:p>
      </w:sdtContent>
    </w:sdt>
    <w:sdt>
      <w:sdtPr>
        <w:tag w:val="goog_rdk_165"/>
        <w:id w:val="596366393"/>
      </w:sdtPr>
      <w:sdtEndPr/>
      <w:sdtContent>
        <w:p w14:paraId="0000003B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</w:tabs>
            <w:spacing w:line="360" w:lineRule="auto"/>
            <w:ind w:right="129"/>
            <w:jc w:val="both"/>
            <w:rPr>
              <w:ins w:id="173" w:author="Admin" w:date="2021-04-08T15:18:00Z"/>
              <w:color w:val="4F81BD"/>
              <w:sz w:val="24"/>
              <w:szCs w:val="24"/>
            </w:rPr>
          </w:pPr>
          <w:sdt>
            <w:sdtPr>
              <w:tag w:val="goog_rdk_164"/>
              <w:id w:val="488601154"/>
            </w:sdtPr>
            <w:sdtEndPr/>
            <w:sdtContent>
              <w:ins w:id="174" w:author="Admin" w:date="2021-04-08T15:18:00Z">
                <w:r>
                  <w:rPr>
                    <w:color w:val="4F81BD"/>
                    <w:sz w:val="24"/>
                    <w:szCs w:val="24"/>
                  </w:rPr>
                  <w:t>gerir as questões administrativas relativas a projetos de pesquisa e de inovação;</w:t>
                </w:r>
              </w:ins>
            </w:sdtContent>
          </w:sdt>
        </w:p>
      </w:sdtContent>
    </w:sdt>
    <w:sdt>
      <w:sdtPr>
        <w:tag w:val="goog_rdk_167"/>
        <w:id w:val="1843193966"/>
      </w:sdtPr>
      <w:sdtEndPr/>
      <w:sdtContent>
        <w:p w14:paraId="0000003C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75" w:author="Admin" w:date="2021-04-08T15:18:00Z"/>
              <w:color w:val="4F81BD"/>
              <w:sz w:val="24"/>
              <w:szCs w:val="24"/>
            </w:rPr>
          </w:pPr>
          <w:sdt>
            <w:sdtPr>
              <w:tag w:val="goog_rdk_166"/>
              <w:id w:val="-35590572"/>
            </w:sdtPr>
            <w:sdtEndPr/>
            <w:sdtContent>
              <w:ins w:id="176" w:author="Admin" w:date="2021-04-08T15:18:00Z">
                <w:r>
                  <w:rPr>
                    <w:color w:val="4F81BD"/>
                    <w:sz w:val="24"/>
                    <w:szCs w:val="24"/>
                  </w:rPr>
                  <w:t xml:space="preserve">realizar o acompanhamento e controle dos projetos de pesquisa e inovação. </w:t>
                </w:r>
                <w:r>
                  <w:rPr>
                    <w:color w:val="4F81BD"/>
                    <w:sz w:val="24"/>
                    <w:szCs w:val="24"/>
                  </w:rPr>
                  <w:tab/>
                </w:r>
              </w:ins>
            </w:sdtContent>
          </w:sdt>
        </w:p>
      </w:sdtContent>
    </w:sdt>
    <w:sdt>
      <w:sdtPr>
        <w:tag w:val="goog_rdk_169"/>
        <w:id w:val="-1749023416"/>
      </w:sdtPr>
      <w:sdtEndPr/>
      <w:sdtContent>
        <w:p w14:paraId="0000003D" w14:textId="77777777" w:rsidR="00C16F89" w:rsidRDefault="00B32EEB">
          <w:pPr>
            <w:numPr>
              <w:ilvl w:val="0"/>
              <w:numId w:val="3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77" w:author="Admin" w:date="2021-04-08T15:18:00Z"/>
              <w:color w:val="4F81BD"/>
              <w:sz w:val="24"/>
              <w:szCs w:val="24"/>
            </w:rPr>
          </w:pPr>
          <w:sdt>
            <w:sdtPr>
              <w:tag w:val="goog_rdk_168"/>
              <w:id w:val="515051603"/>
            </w:sdtPr>
            <w:sdtEndPr/>
            <w:sdtContent>
              <w:ins w:id="178" w:author="Admin" w:date="2021-04-08T15:18:00Z">
                <w:r>
                  <w:rPr>
                    <w:color w:val="4F81BD"/>
                    <w:sz w:val="24"/>
                    <w:szCs w:val="24"/>
                  </w:rPr>
                  <w:t>Auxiliar na elaboração de relatórios com os indicadores da atuação em pesquisa, inovação e pós-graduação do campus;</w:t>
                </w:r>
              </w:ins>
            </w:sdtContent>
          </w:sdt>
        </w:p>
      </w:sdtContent>
    </w:sdt>
    <w:sdt>
      <w:sdtPr>
        <w:tag w:val="goog_rdk_171"/>
        <w:id w:val="1278601375"/>
      </w:sdtPr>
      <w:sdtEndPr/>
      <w:sdtContent>
        <w:p w14:paraId="0000003E" w14:textId="3D7BA3C3" w:rsidR="00C16F89" w:rsidRDefault="00B32EEB" w:rsidP="0078261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left="360" w:right="129"/>
            <w:jc w:val="both"/>
            <w:rPr>
              <w:ins w:id="179" w:author="Admin" w:date="2021-04-08T15:18:00Z"/>
              <w:color w:val="4F81BD"/>
              <w:sz w:val="24"/>
              <w:szCs w:val="24"/>
            </w:rPr>
          </w:pPr>
          <w:sdt>
            <w:sdtPr>
              <w:tag w:val="goog_rdk_170"/>
              <w:id w:val="-155534592"/>
              <w:showingPlcHdr/>
            </w:sdtPr>
            <w:sdtEndPr/>
            <w:sdtContent>
              <w:r w:rsidR="00782611">
                <w:t xml:space="preserve">     </w:t>
              </w:r>
            </w:sdtContent>
          </w:sdt>
        </w:p>
      </w:sdtContent>
    </w:sdt>
    <w:sdt>
      <w:sdtPr>
        <w:tag w:val="goog_rdk_173"/>
        <w:id w:val="1202602304"/>
      </w:sdtPr>
      <w:sdtEndPr/>
      <w:sdtContent>
        <w:p w14:paraId="0000003F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180" w:author="Admin" w:date="2021-04-08T15:18:00Z"/>
              <w:color w:val="000000"/>
            </w:rPr>
          </w:pPr>
          <w:sdt>
            <w:sdtPr>
              <w:tag w:val="goog_rdk_172"/>
              <w:id w:val="2087728035"/>
            </w:sdtPr>
            <w:sdtEndPr/>
            <w:sdtContent/>
          </w:sdt>
        </w:p>
      </w:sdtContent>
    </w:sdt>
    <w:sdt>
      <w:sdtPr>
        <w:tag w:val="goog_rdk_175"/>
        <w:id w:val="-943836178"/>
      </w:sdtPr>
      <w:sdtEndPr/>
      <w:sdtContent>
        <w:p w14:paraId="00000040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181" w:author="Admin" w:date="2021-04-08T15:18:00Z"/>
              <w:color w:val="000000"/>
            </w:rPr>
          </w:pPr>
          <w:sdt>
            <w:sdtPr>
              <w:tag w:val="goog_rdk_174"/>
              <w:id w:val="-1772465366"/>
            </w:sdtPr>
            <w:sdtEndPr/>
            <w:sdtContent/>
          </w:sdt>
        </w:p>
      </w:sdtContent>
    </w:sdt>
    <w:sdt>
      <w:sdtPr>
        <w:tag w:val="goog_rdk_177"/>
        <w:id w:val="2102214154"/>
      </w:sdtPr>
      <w:sdtEndPr/>
      <w:sdtContent>
        <w:p w14:paraId="00000041" w14:textId="1391B7DF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182" w:author="Admin" w:date="2021-04-08T15:18:00Z"/>
              <w:color w:val="000000"/>
            </w:rPr>
          </w:pPr>
          <w:sdt>
            <w:sdtPr>
              <w:tag w:val="goog_rdk_176"/>
              <w:id w:val="1884670809"/>
            </w:sdtPr>
            <w:sdtEndPr/>
            <w:sdtContent>
              <w:ins w:id="183" w:author="Admin" w:date="2021-04-08T15:18:00Z">
                <w:r>
                  <w:rPr>
                    <w:rFonts w:ascii="Arial" w:eastAsia="Arial" w:hAnsi="Arial" w:cs="Arial"/>
                    <w:b/>
                    <w:color w:val="000000"/>
                  </w:rPr>
                  <w:t xml:space="preserve">Art. 6º – </w:t>
                </w:r>
                <w:r>
                  <w:rPr>
                    <w:color w:val="000000"/>
                  </w:rPr>
                  <w:t xml:space="preserve">São atribuições dos membros da equipe </w:t>
                </w:r>
              </w:ins>
              <w:ins w:id="184" w:author="Admin" w:date="2021-08-04T15:58:00Z">
                <w:r w:rsidR="00E06032">
                  <w:t xml:space="preserve">de apoio do </w:t>
                </w:r>
              </w:ins>
              <w:ins w:id="185" w:author="Admin" w:date="2021-04-08T15:18:00Z">
                <w:r>
                  <w:rPr>
                    <w:color w:val="000000"/>
                  </w:rPr>
                  <w:t>CPIPG:</w:t>
                </w:r>
              </w:ins>
            </w:sdtContent>
          </w:sdt>
        </w:p>
      </w:sdtContent>
    </w:sdt>
    <w:sdt>
      <w:sdtPr>
        <w:tag w:val="goog_rdk_179"/>
        <w:id w:val="1162974502"/>
      </w:sdtPr>
      <w:sdtEndPr/>
      <w:sdtContent>
        <w:p w14:paraId="00000042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186" w:author="Admin" w:date="2021-04-08T15:18:00Z"/>
              <w:color w:val="000000"/>
            </w:rPr>
          </w:pPr>
          <w:sdt>
            <w:sdtPr>
              <w:tag w:val="goog_rdk_178"/>
              <w:id w:val="1308738851"/>
            </w:sdtPr>
            <w:sdtEndPr/>
            <w:sdtContent/>
          </w:sdt>
        </w:p>
      </w:sdtContent>
    </w:sdt>
    <w:sdt>
      <w:sdtPr>
        <w:tag w:val="goog_rdk_181"/>
        <w:id w:val="1173309584"/>
      </w:sdtPr>
      <w:sdtEndPr/>
      <w:sdtContent>
        <w:p w14:paraId="00000043" w14:textId="6A540F91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before="137" w:line="360" w:lineRule="auto"/>
            <w:ind w:right="129"/>
            <w:jc w:val="both"/>
            <w:rPr>
              <w:ins w:id="187" w:author="Admin" w:date="2021-04-08T15:18:00Z"/>
              <w:color w:val="0070C0"/>
            </w:rPr>
          </w:pPr>
          <w:sdt>
            <w:sdtPr>
              <w:tag w:val="goog_rdk_180"/>
              <w:id w:val="650264260"/>
            </w:sdtPr>
            <w:sdtEndPr/>
            <w:sdtContent>
              <w:r w:rsidR="00A128FF">
                <w:rPr>
                  <w:color w:val="0070C0"/>
                </w:rPr>
                <w:t>a</w:t>
              </w:r>
              <w:ins w:id="188" w:author="Admin" w:date="2021-04-08T15:18:00Z">
                <w:r>
                  <w:rPr>
                    <w:color w:val="0070C0"/>
                  </w:rPr>
                  <w:t xml:space="preserve">poiar a DPIPG no acompanhamento dos projetos desenvolvidos no âmbito do </w:t>
                </w:r>
                <w:r w:rsidRPr="00A128FF">
                  <w:rPr>
                    <w:i/>
                    <w:iCs/>
                    <w:color w:val="0070C0"/>
                  </w:rPr>
                  <w:t>campus</w:t>
                </w:r>
                <w:r>
                  <w:rPr>
                    <w:color w:val="0070C0"/>
                  </w:rPr>
                  <w:t>;</w:t>
                </w:r>
              </w:ins>
            </w:sdtContent>
          </w:sdt>
        </w:p>
      </w:sdtContent>
    </w:sdt>
    <w:sdt>
      <w:sdtPr>
        <w:tag w:val="goog_rdk_183"/>
        <w:id w:val="-398825564"/>
      </w:sdtPr>
      <w:sdtEndPr/>
      <w:sdtContent>
        <w:p w14:paraId="00000044" w14:textId="5761861A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89" w:author="Admin" w:date="2021-04-08T15:18:00Z"/>
              <w:color w:val="0070C0"/>
              <w:sz w:val="24"/>
              <w:szCs w:val="24"/>
            </w:rPr>
          </w:pPr>
          <w:sdt>
            <w:sdtPr>
              <w:tag w:val="goog_rdk_182"/>
              <w:id w:val="94291827"/>
            </w:sdtPr>
            <w:sdtEndPr/>
            <w:sdtContent>
              <w:r w:rsidR="00A128FF">
                <w:t>e</w:t>
              </w:r>
              <w:ins w:id="190" w:author="Admin" w:date="2021-04-08T15:18:00Z">
                <w:r>
                  <w:rPr>
                    <w:color w:val="0070C0"/>
                  </w:rPr>
                  <w:t xml:space="preserve">mitir parecer sobre o cancelamento de bolsa e/ou projetos, em virtude de solicitação do(a) coordenador/orientador(a), ou nos casos de cancelamento previstos em regulamento; </w:t>
                </w:r>
              </w:ins>
            </w:sdtContent>
          </w:sdt>
        </w:p>
      </w:sdtContent>
    </w:sdt>
    <w:sdt>
      <w:sdtPr>
        <w:tag w:val="goog_rdk_185"/>
        <w:id w:val="-461496717"/>
      </w:sdtPr>
      <w:sdtEndPr/>
      <w:sdtContent>
        <w:p w14:paraId="00000045" w14:textId="05B07109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91" w:author="Admin" w:date="2021-04-08T15:18:00Z"/>
              <w:color w:val="0070C0"/>
              <w:sz w:val="24"/>
              <w:szCs w:val="24"/>
            </w:rPr>
          </w:pPr>
          <w:sdt>
            <w:sdtPr>
              <w:tag w:val="goog_rdk_184"/>
              <w:id w:val="1363170631"/>
            </w:sdtPr>
            <w:sdtEndPr/>
            <w:sdtContent>
              <w:r w:rsidR="00A128FF">
                <w:rPr>
                  <w:color w:val="0070C0"/>
                </w:rPr>
                <w:t>e</w:t>
              </w:r>
              <w:ins w:id="192" w:author="Admin" w:date="2021-04-08T15:18:00Z">
                <w:r>
                  <w:rPr>
                    <w:color w:val="0070C0"/>
                  </w:rPr>
                  <w:t>mitir parecer sobre a solicitação do orientador de mudança da temática do pr</w:t>
                </w:r>
                <w:r>
                  <w:rPr>
                    <w:color w:val="0070C0"/>
                  </w:rPr>
                  <w:t xml:space="preserve">ojeto inicialmente aprovado no âmbito do IF Sudeste MG; </w:t>
                </w:r>
              </w:ins>
            </w:sdtContent>
          </w:sdt>
        </w:p>
      </w:sdtContent>
    </w:sdt>
    <w:sdt>
      <w:sdtPr>
        <w:tag w:val="goog_rdk_187"/>
        <w:id w:val="-2069180713"/>
      </w:sdtPr>
      <w:sdtEndPr/>
      <w:sdtContent>
        <w:p w14:paraId="00000046" w14:textId="0ED38822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93" w:author="Admin" w:date="2021-04-08T15:18:00Z"/>
              <w:color w:val="0070C0"/>
              <w:sz w:val="24"/>
              <w:szCs w:val="24"/>
            </w:rPr>
          </w:pPr>
          <w:sdt>
            <w:sdtPr>
              <w:tag w:val="goog_rdk_186"/>
              <w:id w:val="1684318956"/>
            </w:sdtPr>
            <w:sdtEndPr/>
            <w:sdtContent>
              <w:r w:rsidR="00A128FF">
                <w:rPr>
                  <w:color w:val="0070C0"/>
                </w:rPr>
                <w:t>e</w:t>
              </w:r>
              <w:ins w:id="194" w:author="Admin" w:date="2021-04-08T15:18:00Z">
                <w:r>
                  <w:rPr>
                    <w:color w:val="0070C0"/>
                  </w:rPr>
                  <w:t xml:space="preserve">mitir parecer sobre a queixa do estudante em relação ao descumprimento dos compromissos do(a) coordenador/orientador(a); </w:t>
                </w:r>
              </w:ins>
            </w:sdtContent>
          </w:sdt>
        </w:p>
      </w:sdtContent>
    </w:sdt>
    <w:sdt>
      <w:sdtPr>
        <w:tag w:val="goog_rdk_189"/>
        <w:id w:val="-1085150350"/>
      </w:sdtPr>
      <w:sdtEndPr/>
      <w:sdtContent>
        <w:p w14:paraId="00000047" w14:textId="5A93F116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95" w:author="Admin" w:date="2021-04-08T15:18:00Z"/>
              <w:color w:val="0070C0"/>
              <w:sz w:val="24"/>
              <w:szCs w:val="24"/>
            </w:rPr>
          </w:pPr>
          <w:sdt>
            <w:sdtPr>
              <w:tag w:val="goog_rdk_188"/>
              <w:id w:val="-2146652457"/>
            </w:sdtPr>
            <w:sdtEndPr/>
            <w:sdtContent>
              <w:r w:rsidR="00A128FF">
                <w:rPr>
                  <w:color w:val="0070C0"/>
                </w:rPr>
                <w:t>a</w:t>
              </w:r>
              <w:ins w:id="196" w:author="Admin" w:date="2021-04-08T15:18:00Z">
                <w:r>
                  <w:rPr>
                    <w:color w:val="0070C0"/>
                  </w:rPr>
                  <w:t>ssessorar a DPIPG na indicação de pareceristas para avaliação dos r</w:t>
                </w:r>
                <w:r>
                  <w:rPr>
                    <w:color w:val="0070C0"/>
                  </w:rPr>
                  <w:t xml:space="preserve">elatórios finais dos projetos; </w:t>
                </w:r>
              </w:ins>
            </w:sdtContent>
          </w:sdt>
        </w:p>
      </w:sdtContent>
    </w:sdt>
    <w:sdt>
      <w:sdtPr>
        <w:tag w:val="goog_rdk_191"/>
        <w:id w:val="734196571"/>
      </w:sdtPr>
      <w:sdtEndPr/>
      <w:sdtContent>
        <w:p w14:paraId="00000048" w14:textId="7C32E053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97" w:author="Admin" w:date="2021-04-08T15:18:00Z"/>
              <w:color w:val="0070C0"/>
              <w:sz w:val="24"/>
              <w:szCs w:val="24"/>
            </w:rPr>
          </w:pPr>
          <w:sdt>
            <w:sdtPr>
              <w:tag w:val="goog_rdk_190"/>
              <w:id w:val="-657231444"/>
            </w:sdtPr>
            <w:sdtEndPr/>
            <w:sdtContent>
              <w:r w:rsidR="00A128FF">
                <w:rPr>
                  <w:color w:val="0070C0"/>
                </w:rPr>
                <w:t>e</w:t>
              </w:r>
              <w:ins w:id="198" w:author="Admin" w:date="2021-04-08T15:18:00Z">
                <w:r>
                  <w:rPr>
                    <w:color w:val="0070C0"/>
                  </w:rPr>
                  <w:t xml:space="preserve">mitir parecer sobre projetos e relatórios dos projetos; </w:t>
                </w:r>
              </w:ins>
            </w:sdtContent>
          </w:sdt>
        </w:p>
      </w:sdtContent>
    </w:sdt>
    <w:sdt>
      <w:sdtPr>
        <w:tag w:val="goog_rdk_193"/>
        <w:id w:val="-1020847124"/>
      </w:sdtPr>
      <w:sdtEndPr/>
      <w:sdtContent>
        <w:p w14:paraId="00000049" w14:textId="69E02C1E" w:rsidR="00C16F89" w:rsidRDefault="00B32EEB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1457"/>
              <w:tab w:val="right" w:pos="8375"/>
            </w:tabs>
            <w:spacing w:line="360" w:lineRule="auto"/>
            <w:ind w:right="129"/>
            <w:jc w:val="both"/>
            <w:rPr>
              <w:ins w:id="199" w:author="Admin" w:date="2021-04-08T15:18:00Z"/>
              <w:color w:val="0070C0"/>
              <w:sz w:val="24"/>
              <w:szCs w:val="24"/>
            </w:rPr>
          </w:pPr>
          <w:sdt>
            <w:sdtPr>
              <w:tag w:val="goog_rdk_192"/>
              <w:id w:val="1626351509"/>
            </w:sdtPr>
            <w:sdtEndPr/>
            <w:sdtContent>
              <w:r w:rsidR="00A128FF">
                <w:rPr>
                  <w:color w:val="0070C0"/>
                </w:rPr>
                <w:t>a</w:t>
              </w:r>
              <w:ins w:id="200" w:author="Admin" w:date="2021-04-08T15:18:00Z">
                <w:r>
                  <w:rPr>
                    <w:color w:val="0070C0"/>
                  </w:rPr>
                  <w:t xml:space="preserve">valiar a respeito de matérias que lhe forem submetidas pela DPIPG do </w:t>
                </w:r>
                <w:r w:rsidRPr="00A128FF">
                  <w:rPr>
                    <w:i/>
                    <w:iCs/>
                    <w:color w:val="0070C0"/>
                  </w:rPr>
                  <w:t>campus</w:t>
                </w:r>
                <w:r>
                  <w:rPr>
                    <w:color w:val="0070C0"/>
                  </w:rPr>
                  <w:t>.</w:t>
                </w:r>
              </w:ins>
            </w:sdtContent>
          </w:sdt>
        </w:p>
      </w:sdtContent>
    </w:sdt>
    <w:sdt>
      <w:sdtPr>
        <w:tag w:val="goog_rdk_195"/>
        <w:id w:val="2086328906"/>
      </w:sdtPr>
      <w:sdtEndPr/>
      <w:sdtContent>
        <w:p w14:paraId="0000004A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201" w:author="Admin" w:date="2021-04-08T15:18:00Z"/>
              <w:color w:val="000000"/>
            </w:rPr>
          </w:pPr>
          <w:sdt>
            <w:sdtPr>
              <w:tag w:val="goog_rdk_194"/>
              <w:id w:val="-1948462440"/>
            </w:sdtPr>
            <w:sdtEndPr/>
            <w:sdtContent/>
          </w:sdt>
        </w:p>
      </w:sdtContent>
    </w:sdt>
    <w:sdt>
      <w:sdtPr>
        <w:tag w:val="goog_rdk_197"/>
        <w:id w:val="1353532280"/>
      </w:sdtPr>
      <w:sdtEndPr/>
      <w:sdtContent>
        <w:p w14:paraId="0000004B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ins w:id="202" w:author="Admin" w:date="2021-04-08T15:18:00Z"/>
              <w:color w:val="000000"/>
            </w:rPr>
          </w:pPr>
          <w:sdt>
            <w:sdtPr>
              <w:tag w:val="goog_rdk_196"/>
              <w:id w:val="-1117907356"/>
            </w:sdtPr>
            <w:sdtEndPr/>
            <w:sdtContent/>
          </w:sdt>
        </w:p>
      </w:sdtContent>
    </w:sdt>
    <w:sdt>
      <w:sdtPr>
        <w:tag w:val="goog_rdk_200"/>
        <w:id w:val="-1421482866"/>
      </w:sdtPr>
      <w:sdtEndPr/>
      <w:sdtContent>
        <w:p w14:paraId="0000004C" w14:textId="77777777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"/>
            <w:ind w:left="115"/>
            <w:rPr>
              <w:del w:id="203" w:author="Admin" w:date="2021-04-08T15:18:00Z"/>
              <w:color w:val="000000"/>
            </w:rPr>
          </w:pPr>
          <w:sdt>
            <w:sdtPr>
              <w:tag w:val="goog_rdk_199"/>
              <w:id w:val="-1588995904"/>
            </w:sdtPr>
            <w:sdtEndPr/>
            <w:sdtContent>
              <w:del w:id="204" w:author="Admin" w:date="2021-04-08T15:18:00Z">
                <w:r>
                  <w:rPr>
                    <w:color w:val="000000"/>
                  </w:rPr>
                  <w:delText>o Comitê de Pesquisa:</w:delText>
                </w:r>
              </w:del>
            </w:sdtContent>
          </w:sdt>
        </w:p>
      </w:sdtContent>
    </w:sdt>
    <w:sdt>
      <w:sdtPr>
        <w:tag w:val="goog_rdk_202"/>
        <w:id w:val="806812237"/>
      </w:sdtPr>
      <w:sdtEndPr/>
      <w:sdtContent>
        <w:p w14:paraId="0000004D" w14:textId="77777777" w:rsidR="00C16F89" w:rsidRDefault="00B32EEB">
          <w:pPr>
            <w:numPr>
              <w:ilvl w:val="0"/>
              <w:numId w:val="7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90"/>
            </w:tabs>
            <w:spacing w:before="125" w:line="360" w:lineRule="auto"/>
            <w:ind w:left="115" w:right="114" w:firstLine="0"/>
            <w:rPr>
              <w:del w:id="205" w:author="Admin" w:date="2021-04-08T15:18:00Z"/>
              <w:color w:val="000000"/>
            </w:rPr>
          </w:pPr>
          <w:sdt>
            <w:sdtPr>
              <w:tag w:val="goog_rdk_201"/>
              <w:id w:val="-2123673802"/>
            </w:sdtPr>
            <w:sdtEndPr/>
            <w:sdtContent>
              <w:del w:id="206" w:author="Admin" w:date="2021-04-08T15:18:00Z">
                <w:r>
                  <w:rPr>
                    <w:color w:val="000000"/>
                  </w:rPr>
                  <w:delText>Participar efetivamente e assiduamente das reuniões ordinárias, convocadas pelo Presidente do Comitê de Pesquisa;</w:delText>
                </w:r>
              </w:del>
            </w:sdtContent>
          </w:sdt>
        </w:p>
      </w:sdtContent>
    </w:sdt>
    <w:sdt>
      <w:sdtPr>
        <w:tag w:val="goog_rdk_204"/>
        <w:id w:val="-1185364328"/>
      </w:sdtPr>
      <w:sdtEndPr/>
      <w:sdtContent>
        <w:p w14:paraId="0000004E" w14:textId="77777777" w:rsidR="00C16F89" w:rsidRDefault="00B32EEB">
          <w:pPr>
            <w:numPr>
              <w:ilvl w:val="0"/>
              <w:numId w:val="7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529"/>
              <w:tab w:val="left" w:pos="530"/>
              <w:tab w:val="left" w:pos="1299"/>
              <w:tab w:val="left" w:pos="2487"/>
              <w:tab w:val="left" w:pos="3245"/>
              <w:tab w:val="left" w:pos="4234"/>
              <w:tab w:val="left" w:pos="4566"/>
              <w:tab w:val="left" w:pos="5677"/>
              <w:tab w:val="left" w:pos="6130"/>
              <w:tab w:val="left" w:pos="7120"/>
              <w:tab w:val="left" w:pos="7571"/>
              <w:tab w:val="left" w:pos="8661"/>
            </w:tabs>
            <w:spacing w:line="348" w:lineRule="auto"/>
            <w:ind w:left="115" w:right="110" w:firstLine="0"/>
            <w:rPr>
              <w:del w:id="207" w:author="Admin" w:date="2021-04-08T15:18:00Z"/>
              <w:color w:val="000000"/>
              <w:sz w:val="24"/>
              <w:szCs w:val="24"/>
            </w:rPr>
          </w:pPr>
          <w:sdt>
            <w:sdtPr>
              <w:tag w:val="goog_rdk_203"/>
              <w:id w:val="-758448400"/>
            </w:sdtPr>
            <w:sdtEndPr/>
            <w:sdtContent>
              <w:del w:id="208" w:author="Admin" w:date="2021-04-08T15:18:00Z">
                <w:r>
                  <w:rPr>
                    <w:color w:val="000000"/>
                  </w:rPr>
                  <w:delText>Emitir</w:delText>
                </w:r>
                <w:r>
                  <w:rPr>
                    <w:color w:val="000000"/>
                  </w:rPr>
                  <w:tab/>
                  <w:delText>pareceres</w:delText>
                </w:r>
                <w:r>
                  <w:rPr>
                    <w:color w:val="000000"/>
                  </w:rPr>
                  <w:tab/>
                  <w:delText>sobre</w:delText>
                </w:r>
                <w:r>
                  <w:rPr>
                    <w:color w:val="000000"/>
                  </w:rPr>
                  <w:tab/>
                  <w:delText>projetos</w:delText>
                </w:r>
                <w:r>
                  <w:rPr>
                    <w:color w:val="000000"/>
                  </w:rPr>
                  <w:tab/>
                  <w:delText>e</w:delText>
                </w:r>
                <w:r>
                  <w:rPr>
                    <w:color w:val="000000"/>
                  </w:rPr>
                  <w:tab/>
                  <w:delText>relatórios</w:delText>
                </w:r>
                <w:r>
                  <w:rPr>
                    <w:color w:val="000000"/>
                  </w:rPr>
                  <w:tab/>
                  <w:delText>de</w:delText>
                </w:r>
                <w:r>
                  <w:rPr>
                    <w:color w:val="000000"/>
                  </w:rPr>
                  <w:tab/>
                  <w:delText>projetos</w:delText>
                </w:r>
                <w:r>
                  <w:rPr>
                    <w:color w:val="000000"/>
                  </w:rPr>
                  <w:tab/>
                  <w:delText>de</w:delText>
                </w:r>
                <w:r>
                  <w:rPr>
                    <w:color w:val="000000"/>
                  </w:rPr>
                  <w:tab/>
                  <w:delText>pesquisa</w:delText>
                </w:r>
                <w:r>
                  <w:rPr>
                    <w:color w:val="000000"/>
                  </w:rPr>
                  <w:tab/>
                  <w:delText>registrados institucionalmente;</w:delText>
                </w:r>
              </w:del>
            </w:sdtContent>
          </w:sdt>
        </w:p>
      </w:sdtContent>
    </w:sdt>
    <w:sdt>
      <w:sdtPr>
        <w:tag w:val="goog_rdk_206"/>
        <w:id w:val="1150090621"/>
      </w:sdtPr>
      <w:sdtEndPr/>
      <w:sdtContent>
        <w:p w14:paraId="0000004F" w14:textId="77777777" w:rsidR="00C16F89" w:rsidRDefault="00B32EEB">
          <w:pPr>
            <w:numPr>
              <w:ilvl w:val="0"/>
              <w:numId w:val="6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32"/>
            </w:tabs>
            <w:spacing w:before="8" w:line="357" w:lineRule="auto"/>
            <w:ind w:left="115" w:right="114" w:firstLine="0"/>
            <w:rPr>
              <w:del w:id="209" w:author="Admin" w:date="2021-04-08T15:18:00Z"/>
              <w:color w:val="000000"/>
            </w:rPr>
            <w:sectPr w:rsidR="00C16F89">
              <w:pgSz w:w="11900" w:h="16840"/>
              <w:pgMar w:top="2740" w:right="1020" w:bottom="1820" w:left="1020" w:header="730" w:footer="1547" w:gutter="0"/>
              <w:cols w:space="720"/>
            </w:sectPr>
          </w:pPr>
          <w:sdt>
            <w:sdtPr>
              <w:tag w:val="goog_rdk_205"/>
              <w:id w:val="630441004"/>
            </w:sdtPr>
            <w:sdtEndPr/>
            <w:sdtContent>
              <w:del w:id="210" w:author="Admin" w:date="2021-04-08T15:18:00Z">
                <w:r>
                  <w:rPr>
                    <w:color w:val="000000"/>
                  </w:rPr>
                  <w:delText>Acompanhar as at</w:delText>
                </w:r>
                <w:r>
                  <w:rPr>
                    <w:color w:val="000000"/>
                  </w:rPr>
                  <w:delText>ividades dos Programas Institucionais de Iniciação Científica e sugerir quaisquer medidas julgadas úteis à execução dos mesmos;</w:delText>
                </w:r>
              </w:del>
            </w:sdtContent>
          </w:sdt>
        </w:p>
      </w:sdtContent>
    </w:sdt>
    <w:sdt>
      <w:sdtPr>
        <w:tag w:val="goog_rdk_211"/>
        <w:id w:val="-651829910"/>
      </w:sdtPr>
      <w:sdtEndPr/>
      <w:sdtContent>
        <w:p w14:paraId="00000050" w14:textId="01003FBC" w:rsidR="00C16F89" w:rsidRDefault="00B43B9C">
          <w:pPr>
            <w:numPr>
              <w:ilvl w:val="0"/>
              <w:numId w:val="1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96"/>
            </w:tabs>
            <w:spacing w:before="125" w:line="360" w:lineRule="auto"/>
            <w:ind w:right="119"/>
            <w:rPr>
              <w:ins w:id="211" w:author="Admin" w:date="2021-04-08T15:32:00Z"/>
              <w:color w:val="000000"/>
            </w:rPr>
          </w:pPr>
          <w:r>
            <w:rPr>
              <w:color w:val="000000"/>
            </w:rPr>
            <w:t>d</w:t>
          </w:r>
          <w:r w:rsidR="00B32EEB">
            <w:rPr>
              <w:color w:val="000000"/>
            </w:rPr>
            <w:t>ecidir sobre a substituição de orientadores e estudantes participantes</w:t>
          </w:r>
          <w:sdt>
            <w:sdtPr>
              <w:tag w:val="goog_rdk_207"/>
              <w:id w:val="521601811"/>
            </w:sdtPr>
            <w:sdtEndPr/>
            <w:sdtContent>
              <w:ins w:id="212" w:author="Admin" w:date="2021-04-08T15:33:00Z">
                <w:r w:rsidR="00B32EEB">
                  <w:rPr>
                    <w:color w:val="000000"/>
                  </w:rPr>
                  <w:t xml:space="preserve"> de projetos de pesquisa</w:t>
                </w:r>
              </w:ins>
            </w:sdtContent>
          </w:sdt>
          <w:sdt>
            <w:sdtPr>
              <w:tag w:val="goog_rdk_208"/>
              <w:id w:val="-735703932"/>
            </w:sdtPr>
            <w:sdtEndPr/>
            <w:sdtContent>
              <w:del w:id="213" w:author="Admin" w:date="2021-04-08T15:33:00Z">
                <w:r w:rsidR="00B32EEB">
                  <w:rPr>
                    <w:color w:val="000000"/>
                  </w:rPr>
                  <w:delText xml:space="preserve"> do PIBIC</w:delText>
                </w:r>
              </w:del>
            </w:sdtContent>
          </w:sdt>
          <w:r w:rsidR="00B32EEB">
            <w:rPr>
              <w:color w:val="000000"/>
            </w:rPr>
            <w:t>, em casos</w:t>
          </w:r>
          <w:sdt>
            <w:sdtPr>
              <w:tag w:val="goog_rdk_209"/>
              <w:id w:val="2089427632"/>
            </w:sdtPr>
            <w:sdtEndPr/>
            <w:sdtContent>
              <w:ins w:id="214" w:author="Admin" w:date="2021-04-08T15:33:00Z">
                <w:r w:rsidR="00B32EEB">
                  <w:rPr>
                    <w:color w:val="000000"/>
                  </w:rPr>
                  <w:t xml:space="preserve"> </w:t>
                </w:r>
              </w:ins>
            </w:sdtContent>
          </w:sdt>
          <w:r w:rsidR="00B32EEB">
            <w:rPr>
              <w:color w:val="000000"/>
            </w:rPr>
            <w:t xml:space="preserve"> excepcionais;</w:t>
          </w:r>
          <w:sdt>
            <w:sdtPr>
              <w:tag w:val="goog_rdk_210"/>
              <w:id w:val="-30265517"/>
            </w:sdtPr>
            <w:sdtEndPr/>
            <w:sdtContent/>
          </w:sdt>
        </w:p>
      </w:sdtContent>
    </w:sdt>
    <w:p w14:paraId="00000051" w14:textId="77777777" w:rsidR="00C16F89" w:rsidRDefault="00C16F89">
      <w:pPr>
        <w:tabs>
          <w:tab w:val="left" w:pos="396"/>
        </w:tabs>
        <w:spacing w:line="360" w:lineRule="auto"/>
        <w:ind w:right="119"/>
      </w:pPr>
    </w:p>
    <w:sdt>
      <w:sdtPr>
        <w:tag w:val="goog_rdk_214"/>
        <w:id w:val="1309976423"/>
      </w:sdtPr>
      <w:sdtEndPr/>
      <w:sdtContent>
        <w:p w14:paraId="00000052" w14:textId="77777777" w:rsidR="00C16F89" w:rsidRDefault="00B32EEB">
          <w:pPr>
            <w:numPr>
              <w:ilvl w:val="0"/>
              <w:numId w:val="6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04"/>
            </w:tabs>
            <w:spacing w:line="360" w:lineRule="auto"/>
            <w:ind w:left="115" w:right="104" w:firstLine="0"/>
            <w:rPr>
              <w:del w:id="215" w:author="Admin" w:date="2021-04-08T15:33:00Z"/>
              <w:color w:val="000000"/>
            </w:rPr>
          </w:pPr>
          <w:sdt>
            <w:sdtPr>
              <w:tag w:val="goog_rdk_213"/>
              <w:id w:val="-2006502446"/>
            </w:sdtPr>
            <w:sdtEndPr/>
            <w:sdtContent>
              <w:del w:id="216" w:author="Admin" w:date="2021-04-08T15:33:00Z">
                <w:r>
                  <w:rPr>
                    <w:color w:val="000000"/>
                  </w:rPr>
                  <w:delText>Julgar recursos relativos a processos que envolvam projetos de pesquisa registrados institucionalmente, ou em vias de registro;</w:delText>
                </w:r>
              </w:del>
            </w:sdtContent>
          </w:sdt>
        </w:p>
      </w:sdtContent>
    </w:sdt>
    <w:sdt>
      <w:sdtPr>
        <w:tag w:val="goog_rdk_219"/>
        <w:id w:val="-2053221645"/>
      </w:sdtPr>
      <w:sdtEndPr/>
      <w:sdtContent>
        <w:p w14:paraId="00000053" w14:textId="47EFB170" w:rsidR="00C16F89" w:rsidRDefault="00B32EEB">
          <w:pPr>
            <w:numPr>
              <w:ilvl w:val="0"/>
              <w:numId w:val="4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74"/>
            </w:tabs>
            <w:spacing w:line="252" w:lineRule="auto"/>
            <w:rPr>
              <w:del w:id="217" w:author="Admin" w:date="2021-04-08T15:33:00Z"/>
              <w:color w:val="000000"/>
            </w:rPr>
          </w:pPr>
          <w:sdt>
            <w:sdtPr>
              <w:tag w:val="goog_rdk_216"/>
              <w:id w:val="1945564131"/>
            </w:sdtPr>
            <w:sdtEndPr/>
            <w:sdtContent>
              <w:ins w:id="218" w:author="Admin" w:date="2021-04-08T15:33:00Z">
                <w:r>
                  <w:rPr>
                    <w:color w:val="000000"/>
                  </w:rPr>
                  <w:t xml:space="preserve">IX. </w:t>
                </w:r>
              </w:ins>
              <w:r w:rsidR="00B43B9C">
                <w:rPr>
                  <w:color w:val="000000"/>
                </w:rPr>
                <w:t>p</w:t>
              </w:r>
            </w:sdtContent>
          </w:sdt>
          <w:r>
            <w:rPr>
              <w:color w:val="000000"/>
            </w:rPr>
            <w:t xml:space="preserve">articipar </w:t>
          </w:r>
          <w:r>
            <w:rPr>
              <w:color w:val="000000"/>
            </w:rPr>
            <w:t>da organização do Seminário de Iniciação Científica do IF Sudeste M</w:t>
          </w:r>
          <w:sdt>
            <w:sdtPr>
              <w:tag w:val="goog_rdk_217"/>
              <w:id w:val="-913548838"/>
            </w:sdtPr>
            <w:sdtEndPr/>
            <w:sdtContent>
              <w:ins w:id="219" w:author="Admin" w:date="2021-04-08T15:33:00Z">
                <w:r>
                  <w:rPr>
                    <w:color w:val="000000"/>
                  </w:rPr>
                  <w:t xml:space="preserve">G- </w:t>
                </w:r>
              </w:ins>
            </w:sdtContent>
          </w:sdt>
          <w:sdt>
            <w:sdtPr>
              <w:tag w:val="goog_rdk_218"/>
              <w:id w:val="1519976883"/>
            </w:sdtPr>
            <w:sdtEndPr/>
            <w:sdtContent>
              <w:del w:id="220" w:author="Admin" w:date="2021-04-08T15:33:00Z">
                <w:r>
                  <w:rPr>
                    <w:color w:val="000000"/>
                  </w:rPr>
                  <w:delText>G</w:delText>
                </w:r>
              </w:del>
            </w:sdtContent>
          </w:sdt>
        </w:p>
      </w:sdtContent>
    </w:sdt>
    <w:p w14:paraId="00000054" w14:textId="77DE1EF2" w:rsidR="00C16F89" w:rsidRDefault="00B32EEB">
      <w:pPr>
        <w:tabs>
          <w:tab w:val="left" w:pos="374"/>
        </w:tabs>
        <w:spacing w:line="252" w:lineRule="auto"/>
      </w:pPr>
      <w:r>
        <w:rPr>
          <w:rFonts w:ascii="Arial" w:eastAsia="Arial" w:hAnsi="Arial" w:cs="Arial"/>
          <w:i/>
        </w:rPr>
        <w:t xml:space="preserve">Campus </w:t>
      </w:r>
      <w:r>
        <w:t>Barbacena</w:t>
      </w:r>
      <w:r>
        <w:t xml:space="preserve"> e de outros eventos institucionais relacionados à</w:t>
      </w:r>
      <w:sdt>
        <w:sdtPr>
          <w:tag w:val="goog_rdk_220"/>
          <w:id w:val="2014870651"/>
        </w:sdtPr>
        <w:sdtEndPr/>
        <w:sdtContent>
          <w:ins w:id="221" w:author="Admin" w:date="2021-04-08T15:34:00Z">
            <w:r>
              <w:t xml:space="preserve"> pesquisa, inovação e pós-graduação, </w:t>
            </w:r>
          </w:ins>
        </w:sdtContent>
      </w:sdt>
      <w:sdt>
        <w:sdtPr>
          <w:tag w:val="goog_rdk_221"/>
          <w:id w:val="-504279349"/>
        </w:sdtPr>
        <w:sdtEndPr/>
        <w:sdtContent>
          <w:del w:id="222" w:author="Admin" w:date="2021-04-08T15:34:00Z">
            <w:r>
              <w:delText xml:space="preserve"> iniciação científica</w:delText>
            </w:r>
          </w:del>
        </w:sdtContent>
      </w:sdt>
      <w:r>
        <w:t>, bem como dos processos de avaliação de resumos ou artigos submetidos aos eventos, e das apresentações orais ou de pôsteres, no decorrer dos ev</w:t>
      </w:r>
      <w:r>
        <w:t>entos;</w:t>
      </w:r>
    </w:p>
    <w:sdt>
      <w:sdtPr>
        <w:tag w:val="goog_rdk_224"/>
        <w:id w:val="606085800"/>
      </w:sdtPr>
      <w:sdtEndPr/>
      <w:sdtContent>
        <w:p w14:paraId="00000055" w14:textId="77777777" w:rsidR="00C16F89" w:rsidRDefault="00B32EEB">
          <w:pPr>
            <w:numPr>
              <w:ilvl w:val="0"/>
              <w:numId w:val="6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68"/>
            </w:tabs>
            <w:spacing w:line="360" w:lineRule="auto"/>
            <w:ind w:left="115" w:right="116" w:firstLine="0"/>
            <w:jc w:val="both"/>
            <w:rPr>
              <w:del w:id="223" w:author="Admin" w:date="2021-04-08T15:34:00Z"/>
              <w:color w:val="000000"/>
            </w:rPr>
          </w:pPr>
          <w:sdt>
            <w:sdtPr>
              <w:tag w:val="goog_rdk_223"/>
              <w:id w:val="509887215"/>
            </w:sdtPr>
            <w:sdtEndPr/>
            <w:sdtContent>
              <w:del w:id="224" w:author="Admin" w:date="2021-04-08T15:34:00Z">
                <w:r>
                  <w:rPr>
                    <w:color w:val="000000"/>
                  </w:rPr>
                  <w:delText>Acompanhar, e quando solicitados participar, das etapas dos processos de seleção de projetos dos Programas Institucionais de Iniciação Científica;</w:delText>
                </w:r>
              </w:del>
            </w:sdtContent>
          </w:sdt>
        </w:p>
      </w:sdtContent>
    </w:sdt>
    <w:sdt>
      <w:sdtPr>
        <w:tag w:val="goog_rdk_228"/>
        <w:id w:val="-870219769"/>
      </w:sdtPr>
      <w:sdtEndPr/>
      <w:sdtContent>
        <w:p w14:paraId="00000056" w14:textId="5C4E2E83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06"/>
            </w:tabs>
            <w:spacing w:line="252" w:lineRule="auto"/>
            <w:ind w:left="305"/>
            <w:rPr>
              <w:del w:id="225" w:author="Admin" w:date="2021-04-08T15:34:00Z"/>
              <w:color w:val="000000"/>
            </w:rPr>
          </w:pPr>
          <w:sdt>
            <w:sdtPr>
              <w:tag w:val="goog_rdk_226"/>
              <w:id w:val="-993022943"/>
            </w:sdtPr>
            <w:sdtEndPr/>
            <w:sdtContent>
              <w:ins w:id="226" w:author="Admin" w:date="2021-04-08T15:34:00Z">
                <w:r>
                  <w:rPr>
                    <w:color w:val="000000"/>
                  </w:rPr>
                  <w:t xml:space="preserve">X. </w:t>
                </w:r>
              </w:ins>
            </w:sdtContent>
          </w:sdt>
          <w:r w:rsidR="00B43B9C">
            <w:rPr>
              <w:color w:val="000000"/>
            </w:rPr>
            <w:t>e</w:t>
          </w:r>
          <w:r>
            <w:rPr>
              <w:color w:val="000000"/>
            </w:rPr>
            <w:t xml:space="preserve">stimular e orientar o desenvolvimento científico de alunos e professores do IF Sudeste MG </w:t>
          </w:r>
          <w:sdt>
            <w:sdtPr>
              <w:tag w:val="goog_rdk_227"/>
              <w:id w:val="-957562008"/>
            </w:sdtPr>
            <w:sdtEndPr/>
            <w:sdtContent>
              <w:del w:id="227" w:author="Admin" w:date="2021-04-08T15:34:00Z">
                <w:r>
                  <w:rPr>
                    <w:color w:val="000000"/>
                  </w:rPr>
                  <w:delText>–</w:delText>
                </w:r>
              </w:del>
            </w:sdtContent>
          </w:sdt>
        </w:p>
      </w:sdtContent>
    </w:sdt>
    <w:sdt>
      <w:sdtPr>
        <w:tag w:val="goog_rdk_231"/>
        <w:id w:val="315532309"/>
      </w:sdtPr>
      <w:sdtEndPr/>
      <w:sdtContent>
        <w:p w14:paraId="00000057" w14:textId="77777777" w:rsidR="00C16F89" w:rsidRDefault="00B32EEB">
          <w:pPr>
            <w:tabs>
              <w:tab w:val="left" w:pos="306"/>
            </w:tabs>
            <w:spacing w:line="252" w:lineRule="auto"/>
            <w:rPr>
              <w:ins w:id="228" w:author="Admin" w:date="2021-04-08T15:35:00Z"/>
            </w:rPr>
          </w:pPr>
          <w:r>
            <w:rPr>
              <w:rFonts w:ascii="Arial" w:eastAsia="Arial" w:hAnsi="Arial" w:cs="Arial"/>
              <w:i/>
            </w:rPr>
            <w:t>Cam</w:t>
          </w:r>
          <w:r>
            <w:rPr>
              <w:rFonts w:ascii="Arial" w:eastAsia="Arial" w:hAnsi="Arial" w:cs="Arial"/>
              <w:i/>
            </w:rPr>
            <w:t xml:space="preserve">pus </w:t>
          </w:r>
          <w:r>
            <w:t>Barbacena</w:t>
          </w:r>
          <w:sdt>
            <w:sdtPr>
              <w:tag w:val="goog_rdk_229"/>
              <w:id w:val="-550299677"/>
            </w:sdtPr>
            <w:sdtEndPr/>
            <w:sdtContent>
              <w:del w:id="229" w:author="Admin" w:date="2021-04-08T15:35:00Z">
                <w:r>
                  <w:delText>;</w:delText>
                </w:r>
              </w:del>
            </w:sdtContent>
          </w:sdt>
          <w:sdt>
            <w:sdtPr>
              <w:tag w:val="goog_rdk_230"/>
              <w:id w:val="-1091387866"/>
            </w:sdtPr>
            <w:sdtEndPr/>
            <w:sdtContent/>
          </w:sdt>
        </w:p>
      </w:sdtContent>
    </w:sdt>
    <w:sdt>
      <w:sdtPr>
        <w:tag w:val="goog_rdk_234"/>
        <w:id w:val="632371823"/>
      </w:sdtPr>
      <w:sdtEndPr/>
      <w:sdtContent>
        <w:p w14:paraId="00000058" w14:textId="77777777" w:rsidR="00C16F89" w:rsidRDefault="00B32EEB">
          <w:pPr>
            <w:spacing w:before="125"/>
            <w:jc w:val="both"/>
            <w:rPr>
              <w:del w:id="230" w:author="Admin" w:date="2021-04-08T15:36:00Z"/>
            </w:rPr>
          </w:pPr>
          <w:sdt>
            <w:sdtPr>
              <w:tag w:val="goog_rdk_233"/>
              <w:id w:val="204914468"/>
            </w:sdtPr>
            <w:sdtEndPr/>
            <w:sdtContent/>
          </w:sdt>
        </w:p>
      </w:sdtContent>
    </w:sdt>
    <w:sdt>
      <w:sdtPr>
        <w:tag w:val="goog_rdk_236"/>
        <w:id w:val="-1349017563"/>
      </w:sdtPr>
      <w:sdtEndPr/>
      <w:sdtContent>
        <w:p w14:paraId="00000059" w14:textId="77777777" w:rsidR="00C16F89" w:rsidRDefault="00B32EEB">
          <w:pPr>
            <w:numPr>
              <w:ilvl w:val="0"/>
              <w:numId w:val="6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298"/>
            </w:tabs>
            <w:spacing w:before="125"/>
            <w:ind w:left="297" w:hanging="183"/>
            <w:jc w:val="both"/>
            <w:rPr>
              <w:del w:id="231" w:author="Admin" w:date="2021-04-08T15:36:00Z"/>
              <w:color w:val="000000"/>
            </w:rPr>
          </w:pPr>
          <w:sdt>
            <w:sdtPr>
              <w:tag w:val="goog_rdk_235"/>
              <w:id w:val="86507515"/>
            </w:sdtPr>
            <w:sdtEndPr/>
            <w:sdtContent>
              <w:del w:id="232" w:author="Admin" w:date="2021-04-08T15:36:00Z">
                <w:r>
                  <w:rPr>
                    <w:color w:val="000000"/>
                  </w:rPr>
                  <w:delText>Atuar durante o ano acadêmico em todas as atividades relativas à pesquisa no IF Sudeste MG</w:delText>
                </w:r>
              </w:del>
            </w:sdtContent>
          </w:sdt>
        </w:p>
      </w:sdtContent>
    </w:sdt>
    <w:sdt>
      <w:sdtPr>
        <w:tag w:val="goog_rdk_238"/>
        <w:id w:val="-1549063069"/>
      </w:sdtPr>
      <w:sdtEndPr/>
      <w:sdtContent>
        <w:p w14:paraId="0000005A" w14:textId="77777777" w:rsidR="00C16F89" w:rsidRDefault="00B32EEB">
          <w:pPr>
            <w:numPr>
              <w:ilvl w:val="0"/>
              <w:numId w:val="5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00"/>
            </w:tabs>
            <w:spacing w:before="127"/>
            <w:ind w:left="300" w:hanging="185"/>
            <w:jc w:val="both"/>
            <w:rPr>
              <w:del w:id="233" w:author="Admin" w:date="2021-04-08T15:36:00Z"/>
              <w:color w:val="000000"/>
            </w:rPr>
          </w:pPr>
          <w:sdt>
            <w:sdtPr>
              <w:tag w:val="goog_rdk_237"/>
              <w:id w:val="207382204"/>
            </w:sdtPr>
            <w:sdtEndPr/>
            <w:sdtContent>
              <w:del w:id="234" w:author="Admin" w:date="2021-04-08T15:36:00Z">
                <w:r>
                  <w:rPr>
                    <w:rFonts w:ascii="Arial" w:eastAsia="Arial" w:hAnsi="Arial" w:cs="Arial"/>
                    <w:i/>
                    <w:color w:val="000000"/>
                  </w:rPr>
                  <w:delText xml:space="preserve">Campus </w:delText>
                </w:r>
                <w:r>
                  <w:rPr>
                    <w:color w:val="000000"/>
                  </w:rPr>
                  <w:delText>Barbacena.</w:delText>
                </w:r>
              </w:del>
            </w:sdtContent>
          </w:sdt>
        </w:p>
      </w:sdtContent>
    </w:sdt>
    <w:sdt>
      <w:sdtPr>
        <w:tag w:val="goog_rdk_240"/>
        <w:id w:val="490988603"/>
      </w:sdtPr>
      <w:sdtEndPr/>
      <w:sdtContent>
        <w:p w14:paraId="0000005B" w14:textId="77777777" w:rsidR="00C16F89" w:rsidRDefault="00B32EEB">
          <w:pPr>
            <w:numPr>
              <w:ilvl w:val="0"/>
              <w:numId w:val="6"/>
            </w:num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376"/>
            </w:tabs>
            <w:spacing w:before="125" w:line="360" w:lineRule="auto"/>
            <w:ind w:left="115" w:right="115" w:firstLine="0"/>
            <w:jc w:val="both"/>
            <w:rPr>
              <w:del w:id="235" w:author="Admin" w:date="2021-04-08T15:36:00Z"/>
              <w:color w:val="000000"/>
            </w:rPr>
          </w:pPr>
          <w:sdt>
            <w:sdtPr>
              <w:tag w:val="goog_rdk_239"/>
              <w:id w:val="704916659"/>
            </w:sdtPr>
            <w:sdtEndPr/>
            <w:sdtContent>
              <w:del w:id="236" w:author="Admin" w:date="2021-04-08T15:36:00Z">
                <w:r>
                  <w:rPr>
                    <w:color w:val="000000"/>
                  </w:rPr>
                  <w:delText>Emitir parecer em relatórios individuais de projetos dos Programas Institucionais de Iniciação Científica, devendo apresentar justificativa fundamentada nos casos de relatórios com deficiência ou não aprovados.</w:delText>
                </w:r>
              </w:del>
            </w:sdtContent>
          </w:sdt>
        </w:p>
      </w:sdtContent>
    </w:sdt>
    <w:p w14:paraId="0000005C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32"/>
          <w:szCs w:val="32"/>
        </w:rPr>
      </w:pPr>
    </w:p>
    <w:p w14:paraId="0000005D" w14:textId="77777777" w:rsidR="00C16F89" w:rsidRDefault="00B32EEB">
      <w:pPr>
        <w:pStyle w:val="Ttulo1"/>
        <w:ind w:right="2505" w:firstLine="2457"/>
        <w:jc w:val="center"/>
      </w:pPr>
      <w:r>
        <w:t>CAPÍTULO IV</w:t>
      </w:r>
    </w:p>
    <w:p w14:paraId="0000005E" w14:textId="77777777" w:rsidR="00C16F89" w:rsidRDefault="00B32EEB">
      <w:pPr>
        <w:spacing w:before="127"/>
        <w:ind w:left="2457" w:right="2513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DA ORGANIZAÇÃO E FUNCIONAMENTO</w:t>
      </w:r>
    </w:p>
    <w:p w14:paraId="0000005F" w14:textId="16F08F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125" w:line="360" w:lineRule="auto"/>
        <w:ind w:left="115" w:right="92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</w:t>
      </w:r>
      <w:sdt>
        <w:sdtPr>
          <w:tag w:val="goog_rdk_241"/>
          <w:id w:val="500161734"/>
        </w:sdtPr>
        <w:sdtEndPr/>
        <w:sdtContent>
          <w:ins w:id="237" w:author="Admin" w:date="2021-04-08T15:41:00Z">
            <w:r>
              <w:rPr>
                <w:rFonts w:ascii="Arial" w:eastAsia="Arial" w:hAnsi="Arial" w:cs="Arial"/>
                <w:b/>
                <w:color w:val="000000"/>
              </w:rPr>
              <w:t>7</w:t>
            </w:r>
          </w:ins>
        </w:sdtContent>
      </w:sdt>
      <w:sdt>
        <w:sdtPr>
          <w:tag w:val="goog_rdk_242"/>
          <w:id w:val="-22324086"/>
        </w:sdtPr>
        <w:sdtEndPr/>
        <w:sdtContent>
          <w:del w:id="238" w:author="Admin" w:date="2021-04-08T15:41:00Z">
            <w:r>
              <w:rPr>
                <w:rFonts w:ascii="Arial" w:eastAsia="Arial" w:hAnsi="Arial" w:cs="Arial"/>
                <w:b/>
                <w:color w:val="000000"/>
              </w:rPr>
              <w:delText>6</w:delText>
            </w:r>
          </w:del>
        </w:sdtContent>
      </w:sdt>
      <w:r>
        <w:rPr>
          <w:rFonts w:ascii="Arial" w:eastAsia="Arial" w:hAnsi="Arial" w:cs="Arial"/>
          <w:b/>
          <w:color w:val="000000"/>
        </w:rPr>
        <w:t xml:space="preserve">º – </w:t>
      </w:r>
      <w:r>
        <w:rPr>
          <w:color w:val="000000"/>
        </w:rPr>
        <w:t xml:space="preserve">O </w:t>
      </w:r>
      <w:sdt>
        <w:sdtPr>
          <w:tag w:val="goog_rdk_243"/>
          <w:id w:val="2128350116"/>
        </w:sdtPr>
        <w:sdtEndPr/>
        <w:sdtContent>
          <w:ins w:id="239" w:author="Admin" w:date="2021-04-08T15:36:00Z">
            <w:r>
              <w:rPr>
                <w:color w:val="000000"/>
              </w:rPr>
              <w:t xml:space="preserve">CPIPG </w:t>
            </w:r>
          </w:ins>
        </w:sdtContent>
      </w:sdt>
      <w:sdt>
        <w:sdtPr>
          <w:tag w:val="goog_rdk_244"/>
          <w:id w:val="-488559748"/>
        </w:sdtPr>
        <w:sdtEndPr/>
        <w:sdtContent>
          <w:del w:id="240" w:author="Admin" w:date="2021-04-08T15:36:00Z">
            <w:r>
              <w:rPr>
                <w:color w:val="000000"/>
              </w:rPr>
              <w:delText xml:space="preserve">Comitê de Pesquisa </w:delText>
            </w:r>
          </w:del>
        </w:sdtContent>
      </w:sdt>
      <w:r>
        <w:rPr>
          <w:color w:val="000000"/>
        </w:rPr>
        <w:t>reunir-se-á ordinariamente a cada dois meses, ou extraordinariamente, sempre que convocado pelo seu</w:t>
      </w:r>
      <w:sdt>
        <w:sdtPr>
          <w:tag w:val="goog_rdk_245"/>
          <w:id w:val="-1953244716"/>
          <w:showingPlcHdr/>
        </w:sdtPr>
        <w:sdtEndPr/>
        <w:sdtContent>
          <w:r w:rsidR="005A2C28">
            <w:t xml:space="preserve">     </w:t>
          </w:r>
        </w:sdtContent>
      </w:sdt>
      <w:r>
        <w:rPr>
          <w:color w:val="000000"/>
        </w:rPr>
        <w:t xml:space="preserve"> presidente.</w:t>
      </w:r>
    </w:p>
    <w:p w14:paraId="00000060" w14:textId="10B6F79A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92"/>
        <w:jc w:val="both"/>
        <w:rPr>
          <w:color w:val="000000"/>
        </w:rPr>
      </w:pPr>
      <w:r>
        <w:rPr>
          <w:color w:val="000000"/>
        </w:rPr>
        <w:t>§ 1º: As convocações ordinárias deverão ser feitas pelo</w:t>
      </w:r>
      <w:r w:rsidR="005A2C28">
        <w:rPr>
          <w:color w:val="000000"/>
        </w:rPr>
        <w:t xml:space="preserve"> p</w:t>
      </w:r>
      <w:r>
        <w:rPr>
          <w:color w:val="000000"/>
        </w:rPr>
        <w:t>residente d</w:t>
      </w:r>
      <w:sdt>
        <w:sdtPr>
          <w:tag w:val="goog_rdk_247"/>
          <w:id w:val="-850104675"/>
        </w:sdtPr>
        <w:sdtEndPr/>
        <w:sdtContent>
          <w:ins w:id="241" w:author="Admin" w:date="2021-04-08T15:38:00Z">
            <w:r>
              <w:rPr>
                <w:color w:val="000000"/>
              </w:rPr>
              <w:t>o CPIPG</w:t>
            </w:r>
          </w:ins>
        </w:sdtContent>
      </w:sdt>
      <w:sdt>
        <w:sdtPr>
          <w:tag w:val="goog_rdk_248"/>
          <w:id w:val="-651987031"/>
        </w:sdtPr>
        <w:sdtEndPr/>
        <w:sdtContent>
          <w:del w:id="242" w:author="Admin" w:date="2021-04-08T15:38:00Z">
            <w:r>
              <w:rPr>
                <w:color w:val="000000"/>
              </w:rPr>
              <w:delText>a Comitê de Pesquisa,</w:delText>
            </w:r>
          </w:del>
        </w:sdtContent>
      </w:sdt>
      <w:r>
        <w:rPr>
          <w:color w:val="000000"/>
        </w:rPr>
        <w:t xml:space="preserve"> com antecedência mínima de 7 (sete) dias, via e-mail institucional.</w:t>
      </w:r>
    </w:p>
    <w:sdt>
      <w:sdtPr>
        <w:tag w:val="goog_rdk_253"/>
        <w:id w:val="1702740224"/>
      </w:sdtPr>
      <w:sdtEndPr/>
      <w:sdtContent>
        <w:p w14:paraId="00000061" w14:textId="5B92D238" w:rsidR="00C16F89" w:rsidRDefault="00B32EE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60" w:lineRule="auto"/>
            <w:ind w:left="115" w:right="92"/>
            <w:rPr>
              <w:ins w:id="243" w:author="Admin" w:date="2021-04-08T15:49:00Z"/>
              <w:color w:val="000000"/>
            </w:rPr>
          </w:pPr>
          <w:r>
            <w:rPr>
              <w:color w:val="000000"/>
            </w:rPr>
            <w:t>§ 2º: As convocações extraordinárias deverão ser feitas pelo</w:t>
          </w:r>
          <w:sdt>
            <w:sdtPr>
              <w:tag w:val="goog_rdk_249"/>
              <w:id w:val="-399434636"/>
              <w:showingPlcHdr/>
            </w:sdtPr>
            <w:sdtEndPr/>
            <w:sdtContent>
              <w:r w:rsidR="005A2C28">
                <w:t xml:space="preserve">     </w:t>
              </w:r>
            </w:sdtContent>
          </w:sdt>
          <w:r>
            <w:rPr>
              <w:color w:val="000000"/>
            </w:rPr>
            <w:t xml:space="preserve"> presidente</w:t>
          </w:r>
          <w:sdt>
            <w:sdtPr>
              <w:tag w:val="goog_rdk_250"/>
              <w:id w:val="-741029050"/>
            </w:sdtPr>
            <w:sdtEndPr/>
            <w:sdtContent>
              <w:ins w:id="244" w:author="Admin" w:date="2021-04-08T15:38:00Z">
                <w:r>
                  <w:rPr>
                    <w:color w:val="000000"/>
                  </w:rPr>
                  <w:t xml:space="preserve"> do CPIPG</w:t>
                </w:r>
              </w:ins>
            </w:sdtContent>
          </w:sdt>
          <w:sdt>
            <w:sdtPr>
              <w:tag w:val="goog_rdk_251"/>
              <w:id w:val="-1309926453"/>
            </w:sdtPr>
            <w:sdtEndPr/>
            <w:sdtContent>
              <w:del w:id="245" w:author="Admin" w:date="2021-04-08T15:38:00Z">
                <w:r>
                  <w:rPr>
                    <w:color w:val="000000"/>
                  </w:rPr>
                  <w:delText xml:space="preserve"> da Comitê de Pesquisa</w:delText>
                </w:r>
              </w:del>
            </w:sdtContent>
          </w:sdt>
          <w:r>
            <w:rPr>
              <w:color w:val="000000"/>
            </w:rPr>
            <w:t>, com antecedência mínima de 48 (quarenta e oito) horas, via e-mail instituc</w:t>
          </w:r>
          <w:r>
            <w:rPr>
              <w:color w:val="000000"/>
            </w:rPr>
            <w:t>ional.</w:t>
          </w:r>
          <w:sdt>
            <w:sdtPr>
              <w:tag w:val="goog_rdk_252"/>
              <w:id w:val="-2001953676"/>
            </w:sdtPr>
            <w:sdtEndPr/>
            <w:sdtContent/>
          </w:sdt>
        </w:p>
      </w:sdtContent>
    </w:sdt>
    <w:p w14:paraId="00000062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92"/>
        <w:jc w:val="both"/>
        <w:rPr>
          <w:color w:val="000000"/>
        </w:rPr>
      </w:pPr>
      <w:sdt>
        <w:sdtPr>
          <w:tag w:val="goog_rdk_254"/>
          <w:id w:val="-1994781500"/>
        </w:sdtPr>
        <w:sdtEndPr/>
        <w:sdtContent>
          <w:ins w:id="246" w:author="Admin" w:date="2021-04-08T15:49:00Z">
            <w:r>
              <w:rPr>
                <w:color w:val="000000"/>
              </w:rPr>
              <w:t>§3º Qualquer membro do CPIPG poderá propor pautas para as reuniões, respeitando-se os prazos dispostos neste artigo.</w:t>
            </w:r>
          </w:ins>
        </w:sdtContent>
      </w:sdt>
    </w:p>
    <w:p w14:paraId="00000063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92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</w:t>
      </w:r>
      <w:sdt>
        <w:sdtPr>
          <w:tag w:val="goog_rdk_255"/>
          <w:id w:val="-196941992"/>
        </w:sdtPr>
        <w:sdtEndPr/>
        <w:sdtContent>
          <w:ins w:id="247" w:author="Admin" w:date="2021-04-08T15:41:00Z">
            <w:r>
              <w:rPr>
                <w:rFonts w:ascii="Arial" w:eastAsia="Arial" w:hAnsi="Arial" w:cs="Arial"/>
                <w:b/>
                <w:color w:val="000000"/>
              </w:rPr>
              <w:t>8</w:t>
            </w:r>
          </w:ins>
        </w:sdtContent>
      </w:sdt>
      <w:sdt>
        <w:sdtPr>
          <w:tag w:val="goog_rdk_256"/>
          <w:id w:val="2014411064"/>
        </w:sdtPr>
        <w:sdtEndPr/>
        <w:sdtContent>
          <w:del w:id="248" w:author="Admin" w:date="2021-04-08T15:41:00Z">
            <w:r>
              <w:rPr>
                <w:rFonts w:ascii="Arial" w:eastAsia="Arial" w:hAnsi="Arial" w:cs="Arial"/>
                <w:b/>
                <w:color w:val="000000"/>
              </w:rPr>
              <w:delText>7</w:delText>
            </w:r>
          </w:del>
        </w:sdtContent>
      </w:sdt>
      <w:r>
        <w:rPr>
          <w:rFonts w:ascii="Arial" w:eastAsia="Arial" w:hAnsi="Arial" w:cs="Arial"/>
          <w:b/>
          <w:color w:val="000000"/>
        </w:rPr>
        <w:t xml:space="preserve">º – </w:t>
      </w:r>
      <w:r>
        <w:rPr>
          <w:color w:val="000000"/>
        </w:rPr>
        <w:t xml:space="preserve">O </w:t>
      </w:r>
      <w:sdt>
        <w:sdtPr>
          <w:tag w:val="goog_rdk_257"/>
          <w:id w:val="-1101335916"/>
        </w:sdtPr>
        <w:sdtEndPr/>
        <w:sdtContent>
          <w:ins w:id="249" w:author="Admin" w:date="2021-04-08T15:38:00Z">
            <w:r>
              <w:rPr>
                <w:color w:val="000000"/>
              </w:rPr>
              <w:t xml:space="preserve">CPIPG </w:t>
            </w:r>
          </w:ins>
        </w:sdtContent>
      </w:sdt>
      <w:sdt>
        <w:sdtPr>
          <w:tag w:val="goog_rdk_258"/>
          <w:id w:val="2029977463"/>
        </w:sdtPr>
        <w:sdtEndPr/>
        <w:sdtContent>
          <w:del w:id="250" w:author="Admin" w:date="2021-04-08T15:38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 xml:space="preserve"> deliberará com a maioria simples de seus membros em primeira</w:t>
      </w:r>
      <w:sdt>
        <w:sdtPr>
          <w:tag w:val="goog_rdk_259"/>
          <w:id w:val="-405762267"/>
        </w:sdtPr>
        <w:sdtEndPr/>
        <w:sdtContent>
          <w:ins w:id="251" w:author="Admin" w:date="2021-04-08T15:38:00Z">
            <w:r>
              <w:rPr>
                <w:color w:val="000000"/>
              </w:rPr>
              <w:t xml:space="preserve"> </w:t>
            </w:r>
          </w:ins>
        </w:sdtContent>
      </w:sdt>
      <w:r>
        <w:rPr>
          <w:color w:val="000000"/>
        </w:rPr>
        <w:t xml:space="preserve"> chamada de votos dos presentes.</w:t>
      </w:r>
    </w:p>
    <w:p w14:paraId="00000064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92"/>
        <w:rPr>
          <w:color w:val="000000"/>
        </w:rPr>
      </w:pPr>
      <w:r>
        <w:rPr>
          <w:color w:val="000000"/>
        </w:rPr>
        <w:t xml:space="preserve">§ 1º: Não havendo maioria simples em primeira chamada, aguardar-se-á 15 (quinze) minutos para </w:t>
      </w:r>
      <w:r>
        <w:rPr>
          <w:color w:val="000000"/>
        </w:rPr>
        <w:lastRenderedPageBreak/>
        <w:t>proceder a segunda chamada.</w:t>
      </w:r>
    </w:p>
    <w:p w14:paraId="00000065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92"/>
        <w:rPr>
          <w:color w:val="000000"/>
        </w:rPr>
        <w:sectPr w:rsidR="00C16F89">
          <w:pgSz w:w="11900" w:h="16840"/>
          <w:pgMar w:top="2740" w:right="1020" w:bottom="1820" w:left="1020" w:header="730" w:footer="1547" w:gutter="0"/>
          <w:cols w:space="720"/>
        </w:sectPr>
      </w:pPr>
      <w:r>
        <w:rPr>
          <w:color w:val="000000"/>
        </w:rPr>
        <w:t xml:space="preserve">§ 2º: Em segunda chamada, </w:t>
      </w:r>
      <w:sdt>
        <w:sdtPr>
          <w:tag w:val="goog_rdk_260"/>
          <w:id w:val="-323291284"/>
        </w:sdtPr>
        <w:sdtEndPr/>
        <w:sdtContent>
          <w:ins w:id="252" w:author="Admin" w:date="2021-04-08T15:38:00Z">
            <w:r>
              <w:rPr>
                <w:color w:val="000000"/>
              </w:rPr>
              <w:t xml:space="preserve">o CPIPG </w:t>
            </w:r>
          </w:ins>
        </w:sdtContent>
      </w:sdt>
      <w:sdt>
        <w:sdtPr>
          <w:tag w:val="goog_rdk_261"/>
          <w:id w:val="1531381715"/>
        </w:sdtPr>
        <w:sdtEndPr/>
        <w:sdtContent>
          <w:del w:id="253" w:author="Admin" w:date="2021-04-08T15:38:00Z">
            <w:r>
              <w:rPr>
                <w:color w:val="000000"/>
              </w:rPr>
              <w:delText>a Comitê de Pesquisa</w:delText>
            </w:r>
          </w:del>
        </w:sdtContent>
      </w:sdt>
      <w:r>
        <w:rPr>
          <w:color w:val="000000"/>
        </w:rPr>
        <w:t xml:space="preserve"> funcionará com </w:t>
      </w:r>
      <w:r>
        <w:rPr>
          <w:rFonts w:ascii="Arial" w:eastAsia="Arial" w:hAnsi="Arial" w:cs="Arial"/>
          <w:i/>
          <w:color w:val="000000"/>
        </w:rPr>
        <w:t xml:space="preserve">quorum </w:t>
      </w:r>
      <w:r>
        <w:rPr>
          <w:color w:val="000000"/>
        </w:rPr>
        <w:t>mínimo de 5 (cinco) membros e deliberará por maioria simples de votos dos presentes.</w:t>
      </w:r>
    </w:p>
    <w:p w14:paraId="00000066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125" w:line="360" w:lineRule="auto"/>
        <w:ind w:left="115" w:right="108"/>
        <w:jc w:val="both"/>
        <w:rPr>
          <w:color w:val="000000"/>
        </w:rPr>
      </w:pPr>
      <w:r>
        <w:rPr>
          <w:color w:val="000000"/>
        </w:rPr>
        <w:lastRenderedPageBreak/>
        <w:t xml:space="preserve">§ 3º: Persistindo a falta de </w:t>
      </w:r>
      <w:r>
        <w:rPr>
          <w:rFonts w:ascii="Arial" w:eastAsia="Arial" w:hAnsi="Arial" w:cs="Arial"/>
          <w:i/>
          <w:color w:val="000000"/>
        </w:rPr>
        <w:t xml:space="preserve">quorum </w:t>
      </w:r>
      <w:r>
        <w:rPr>
          <w:color w:val="000000"/>
        </w:rPr>
        <w:t xml:space="preserve">em segunda chamada, a reunião será cancelada, ficando </w:t>
      </w:r>
      <w:r>
        <w:rPr>
          <w:color w:val="000000"/>
        </w:rPr>
        <w:t>automaticamente convocada para uma nova data a ser comunicada pelo</w:t>
      </w:r>
      <w:sdt>
        <w:sdtPr>
          <w:tag w:val="goog_rdk_262"/>
          <w:id w:val="1794020382"/>
        </w:sdtPr>
        <w:sdtEndPr/>
        <w:sdtContent>
          <w:ins w:id="254" w:author="Admin" w:date="2021-04-08T15:39:00Z">
            <w:r>
              <w:rPr>
                <w:color w:val="000000"/>
              </w:rPr>
              <w:t>(a)</w:t>
            </w:r>
          </w:ins>
        </w:sdtContent>
      </w:sdt>
      <w:r>
        <w:rPr>
          <w:color w:val="000000"/>
        </w:rPr>
        <w:t xml:space="preserve"> presidente do</w:t>
      </w:r>
      <w:sdt>
        <w:sdtPr>
          <w:tag w:val="goog_rdk_263"/>
          <w:id w:val="-1509672622"/>
        </w:sdtPr>
        <w:sdtEndPr/>
        <w:sdtContent>
          <w:del w:id="255" w:author="Admin" w:date="2021-04-08T15:39:00Z">
            <w:r>
              <w:rPr>
                <w:color w:val="000000"/>
              </w:rPr>
              <w:delText xml:space="preserve"> Comitê de Pesquisa</w:delText>
            </w:r>
          </w:del>
        </w:sdtContent>
      </w:sdt>
      <w:sdt>
        <w:sdtPr>
          <w:tag w:val="goog_rdk_264"/>
          <w:id w:val="1116795857"/>
        </w:sdtPr>
        <w:sdtEndPr/>
        <w:sdtContent>
          <w:ins w:id="256" w:author="Admin" w:date="2021-04-08T15:39:00Z">
            <w:r>
              <w:rPr>
                <w:color w:val="000000"/>
              </w:rPr>
              <w:t>CPIPG</w:t>
            </w:r>
          </w:ins>
        </w:sdtContent>
      </w:sdt>
      <w:r>
        <w:rPr>
          <w:color w:val="000000"/>
        </w:rPr>
        <w:t>.</w:t>
      </w:r>
    </w:p>
    <w:p w14:paraId="00000067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253" w:lineRule="auto"/>
        <w:ind w:left="115"/>
        <w:jc w:val="both"/>
        <w:rPr>
          <w:color w:val="000000"/>
        </w:rPr>
      </w:pPr>
      <w:r>
        <w:rPr>
          <w:color w:val="000000"/>
        </w:rPr>
        <w:t>§ 4º: O voto de minerva será sempre do</w:t>
      </w:r>
      <w:sdt>
        <w:sdtPr>
          <w:tag w:val="goog_rdk_265"/>
          <w:id w:val="53278065"/>
        </w:sdtPr>
        <w:sdtEndPr/>
        <w:sdtContent>
          <w:ins w:id="257" w:author="Admin" w:date="2021-04-08T15:39:00Z">
            <w:r>
              <w:rPr>
                <w:color w:val="000000"/>
              </w:rPr>
              <w:t>(a)</w:t>
            </w:r>
          </w:ins>
        </w:sdtContent>
      </w:sdt>
      <w:r>
        <w:rPr>
          <w:color w:val="000000"/>
        </w:rPr>
        <w:t xml:space="preserve"> presidente do</w:t>
      </w:r>
      <w:sdt>
        <w:sdtPr>
          <w:tag w:val="goog_rdk_266"/>
          <w:id w:val="1881051475"/>
        </w:sdtPr>
        <w:sdtEndPr/>
        <w:sdtContent>
          <w:del w:id="258" w:author="Admin" w:date="2021-04-08T15:40:00Z">
            <w:r>
              <w:rPr>
                <w:color w:val="000000"/>
              </w:rPr>
              <w:delText xml:space="preserve"> Comitê de Pesquisa</w:delText>
            </w:r>
          </w:del>
        </w:sdtContent>
      </w:sdt>
      <w:sdt>
        <w:sdtPr>
          <w:tag w:val="goog_rdk_267"/>
          <w:id w:val="1944029754"/>
        </w:sdtPr>
        <w:sdtEndPr/>
        <w:sdtContent>
          <w:ins w:id="259" w:author="Admin" w:date="2021-04-08T15:40:00Z">
            <w:r>
              <w:rPr>
                <w:color w:val="000000"/>
              </w:rPr>
              <w:t>CPIPG</w:t>
            </w:r>
          </w:ins>
        </w:sdtContent>
      </w:sdt>
      <w:r>
        <w:rPr>
          <w:color w:val="000000"/>
        </w:rPr>
        <w:t>.</w:t>
      </w:r>
    </w:p>
    <w:p w14:paraId="00000068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125" w:line="360" w:lineRule="auto"/>
        <w:ind w:left="115" w:right="108"/>
        <w:jc w:val="both"/>
        <w:rPr>
          <w:color w:val="000000"/>
        </w:rPr>
      </w:pPr>
      <w:r>
        <w:rPr>
          <w:color w:val="000000"/>
        </w:rPr>
        <w:t xml:space="preserve">§ 5º: A ausência de um membro do </w:t>
      </w:r>
      <w:sdt>
        <w:sdtPr>
          <w:tag w:val="goog_rdk_268"/>
          <w:id w:val="720184834"/>
        </w:sdtPr>
        <w:sdtEndPr/>
        <w:sdtContent>
          <w:ins w:id="260" w:author="Admin" w:date="2021-04-08T15:40:00Z">
            <w:r>
              <w:rPr>
                <w:color w:val="000000"/>
              </w:rPr>
              <w:t xml:space="preserve">CPIPG </w:t>
            </w:r>
          </w:ins>
        </w:sdtContent>
      </w:sdt>
      <w:sdt>
        <w:sdtPr>
          <w:tag w:val="goog_rdk_269"/>
          <w:id w:val="1851129564"/>
        </w:sdtPr>
        <w:sdtEndPr/>
        <w:sdtContent>
          <w:del w:id="261" w:author="Admin" w:date="2021-04-08T15:40:00Z">
            <w:r>
              <w:rPr>
                <w:color w:val="000000"/>
              </w:rPr>
              <w:delText xml:space="preserve">Comitê de Pesquisa </w:delText>
            </w:r>
          </w:del>
        </w:sdtContent>
      </w:sdt>
      <w:r>
        <w:rPr>
          <w:color w:val="000000"/>
        </w:rPr>
        <w:t xml:space="preserve">em 3 (três) reuniões consecutivas ou 5 (cinco) alternadas, mediante registro em ata, determinará seu </w:t>
      </w:r>
      <w:sdt>
        <w:sdtPr>
          <w:tag w:val="goog_rdk_270"/>
          <w:id w:val="-1673490180"/>
        </w:sdtPr>
        <w:sdtEndPr/>
        <w:sdtContent>
          <w:ins w:id="262" w:author="Admin" w:date="2021-04-08T15:41:00Z">
            <w:r>
              <w:rPr>
                <w:color w:val="000000"/>
              </w:rPr>
              <w:t>desligamento</w:t>
            </w:r>
          </w:ins>
        </w:sdtContent>
      </w:sdt>
      <w:sdt>
        <w:sdtPr>
          <w:tag w:val="goog_rdk_271"/>
          <w:id w:val="1629898574"/>
        </w:sdtPr>
        <w:sdtEndPr/>
        <w:sdtContent>
          <w:del w:id="263" w:author="Admin" w:date="2021-04-08T15:41:00Z">
            <w:r>
              <w:rPr>
                <w:color w:val="000000"/>
              </w:rPr>
              <w:delText>afastamento</w:delText>
            </w:r>
          </w:del>
        </w:sdtContent>
      </w:sdt>
      <w:r>
        <w:rPr>
          <w:color w:val="000000"/>
        </w:rPr>
        <w:t xml:space="preserve"> e sua imediata substituição.</w:t>
      </w:r>
    </w:p>
    <w:p w14:paraId="00000069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117"/>
        <w:jc w:val="both"/>
        <w:rPr>
          <w:color w:val="000000"/>
        </w:rPr>
      </w:pPr>
      <w:r>
        <w:rPr>
          <w:color w:val="000000"/>
        </w:rPr>
        <w:t>§ 6º: Havendo a necessidade de substituição de membros do</w:t>
      </w:r>
      <w:sdt>
        <w:sdtPr>
          <w:tag w:val="goog_rdk_272"/>
          <w:id w:val="-1099096376"/>
        </w:sdtPr>
        <w:sdtEndPr/>
        <w:sdtContent>
          <w:del w:id="264" w:author="Admin" w:date="2021-04-08T15:41:00Z">
            <w:r>
              <w:rPr>
                <w:color w:val="000000"/>
              </w:rPr>
              <w:delText xml:space="preserve"> </w:delText>
            </w:r>
          </w:del>
        </w:sdtContent>
      </w:sdt>
      <w:sdt>
        <w:sdtPr>
          <w:tag w:val="goog_rdk_273"/>
          <w:id w:val="772130090"/>
        </w:sdtPr>
        <w:sdtEndPr/>
        <w:sdtContent>
          <w:ins w:id="265" w:author="Admin" w:date="2021-04-08T15:41:00Z">
            <w:r>
              <w:rPr>
                <w:color w:val="000000"/>
              </w:rPr>
              <w:t>CPIPG</w:t>
            </w:r>
          </w:ins>
        </w:sdtContent>
      </w:sdt>
      <w:sdt>
        <w:sdtPr>
          <w:tag w:val="goog_rdk_274"/>
          <w:id w:val="1162740720"/>
        </w:sdtPr>
        <w:sdtEndPr/>
        <w:sdtContent>
          <w:del w:id="266" w:author="Admin" w:date="2021-04-08T15:41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>, o</w:t>
      </w:r>
      <w:sdt>
        <w:sdtPr>
          <w:tag w:val="goog_rdk_275"/>
          <w:id w:val="1777907917"/>
        </w:sdtPr>
        <w:sdtEndPr/>
        <w:sdtContent>
          <w:ins w:id="267" w:author="Admin" w:date="2021-04-08T15:41:00Z">
            <w:r>
              <w:rPr>
                <w:color w:val="000000"/>
              </w:rPr>
              <w:t>(a)</w:t>
            </w:r>
          </w:ins>
        </w:sdtContent>
      </w:sdt>
      <w:r>
        <w:rPr>
          <w:color w:val="000000"/>
        </w:rPr>
        <w:t xml:space="preserve"> presidente do </w:t>
      </w:r>
      <w:sdt>
        <w:sdtPr>
          <w:tag w:val="goog_rdk_276"/>
          <w:id w:val="-189223334"/>
        </w:sdtPr>
        <w:sdtEndPr/>
        <w:sdtContent>
          <w:del w:id="268" w:author="Admin" w:date="2021-04-08T15:42:00Z">
            <w:r>
              <w:rPr>
                <w:color w:val="000000"/>
              </w:rPr>
              <w:delText xml:space="preserve">Comitê de Pesquisa </w:delText>
            </w:r>
          </w:del>
        </w:sdtContent>
      </w:sdt>
      <w:sdt>
        <w:sdtPr>
          <w:tag w:val="goog_rdk_277"/>
          <w:id w:val="318854942"/>
        </w:sdtPr>
        <w:sdtEndPr/>
        <w:sdtContent>
          <w:ins w:id="269" w:author="Admin" w:date="2021-04-08T15:42:00Z">
            <w:r>
              <w:rPr>
                <w:color w:val="000000"/>
              </w:rPr>
              <w:t xml:space="preserve">CPIPG </w:t>
            </w:r>
          </w:ins>
        </w:sdtContent>
      </w:sdt>
      <w:r>
        <w:rPr>
          <w:color w:val="000000"/>
        </w:rPr>
        <w:t>solicitará ao Núcleo Acadêmico ao qual este</w:t>
      </w:r>
      <w:sdt>
        <w:sdtPr>
          <w:tag w:val="goog_rdk_278"/>
          <w:id w:val="1961306918"/>
        </w:sdtPr>
        <w:sdtEndPr/>
        <w:sdtContent>
          <w:ins w:id="270" w:author="Admin" w:date="2021-04-08T15:42:00Z">
            <w:r>
              <w:rPr>
                <w:color w:val="000000"/>
              </w:rPr>
              <w:t>(a)</w:t>
            </w:r>
          </w:ins>
        </w:sdtContent>
      </w:sdt>
      <w:r>
        <w:rPr>
          <w:color w:val="000000"/>
        </w:rPr>
        <w:t xml:space="preserve"> pertence, que indique outro</w:t>
      </w:r>
      <w:sdt>
        <w:sdtPr>
          <w:tag w:val="goog_rdk_279"/>
          <w:id w:val="-1421790994"/>
        </w:sdtPr>
        <w:sdtEndPr/>
        <w:sdtContent>
          <w:ins w:id="271" w:author="Admin" w:date="2021-04-08T15:42:00Z">
            <w:r>
              <w:rPr>
                <w:color w:val="000000"/>
              </w:rPr>
              <w:t>(a)</w:t>
            </w:r>
          </w:ins>
        </w:sdtContent>
      </w:sdt>
      <w:r>
        <w:rPr>
          <w:color w:val="000000"/>
        </w:rPr>
        <w:t xml:space="preserve"> representante, com base no perfil estabelecido no artigo 4º deste Regimento.</w:t>
      </w:r>
    </w:p>
    <w:p w14:paraId="0000006A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111"/>
        <w:jc w:val="both"/>
        <w:rPr>
          <w:color w:val="000000"/>
        </w:rPr>
      </w:pPr>
      <w:r>
        <w:rPr>
          <w:color w:val="000000"/>
        </w:rPr>
        <w:t>§ 7º: O</w:t>
      </w:r>
      <w:sdt>
        <w:sdtPr>
          <w:tag w:val="goog_rdk_280"/>
          <w:id w:val="1660429154"/>
        </w:sdtPr>
        <w:sdtEndPr/>
        <w:sdtContent>
          <w:ins w:id="272" w:author="Admin" w:date="2021-04-08T15:42:00Z">
            <w:r>
              <w:rPr>
                <w:color w:val="000000"/>
              </w:rPr>
              <w:t>(a)</w:t>
            </w:r>
          </w:ins>
        </w:sdtContent>
      </w:sdt>
      <w:r>
        <w:rPr>
          <w:color w:val="000000"/>
        </w:rPr>
        <w:t xml:space="preserve"> membro do </w:t>
      </w:r>
      <w:sdt>
        <w:sdtPr>
          <w:tag w:val="goog_rdk_281"/>
          <w:id w:val="-1033566226"/>
        </w:sdtPr>
        <w:sdtEndPr/>
        <w:sdtContent>
          <w:del w:id="273" w:author="Admin" w:date="2021-04-08T15:42:00Z">
            <w:r>
              <w:rPr>
                <w:color w:val="000000"/>
              </w:rPr>
              <w:delText xml:space="preserve">Comitê de Pesquisa </w:delText>
            </w:r>
          </w:del>
        </w:sdtContent>
      </w:sdt>
      <w:sdt>
        <w:sdtPr>
          <w:tag w:val="goog_rdk_282"/>
          <w:id w:val="-2035810411"/>
        </w:sdtPr>
        <w:sdtEndPr/>
        <w:sdtContent>
          <w:ins w:id="274" w:author="Admin" w:date="2021-04-08T15:42:00Z">
            <w:r>
              <w:rPr>
                <w:color w:val="000000"/>
              </w:rPr>
              <w:t xml:space="preserve">CPIPG </w:t>
            </w:r>
          </w:ins>
        </w:sdtContent>
      </w:sdt>
      <w:r>
        <w:rPr>
          <w:color w:val="000000"/>
        </w:rPr>
        <w:t>afastado e substituído não poderá ser reconduzido ao cargo por um período mínimo de 1 (um) ano.</w:t>
      </w:r>
    </w:p>
    <w:p w14:paraId="0000006B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5" w:right="113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</w:t>
      </w:r>
      <w:sdt>
        <w:sdtPr>
          <w:tag w:val="goog_rdk_283"/>
          <w:id w:val="1409967347"/>
        </w:sdtPr>
        <w:sdtEndPr/>
        <w:sdtContent>
          <w:ins w:id="275" w:author="Admin" w:date="2021-04-08T15:41:00Z">
            <w:r>
              <w:rPr>
                <w:rFonts w:ascii="Arial" w:eastAsia="Arial" w:hAnsi="Arial" w:cs="Arial"/>
                <w:b/>
                <w:color w:val="000000"/>
              </w:rPr>
              <w:t>9</w:t>
            </w:r>
          </w:ins>
        </w:sdtContent>
      </w:sdt>
      <w:sdt>
        <w:sdtPr>
          <w:tag w:val="goog_rdk_284"/>
          <w:id w:val="138776037"/>
        </w:sdtPr>
        <w:sdtEndPr/>
        <w:sdtContent>
          <w:del w:id="276" w:author="Admin" w:date="2021-04-08T15:41:00Z">
            <w:r>
              <w:rPr>
                <w:rFonts w:ascii="Arial" w:eastAsia="Arial" w:hAnsi="Arial" w:cs="Arial"/>
                <w:b/>
                <w:color w:val="000000"/>
              </w:rPr>
              <w:delText>8</w:delText>
            </w:r>
          </w:del>
        </w:sdtContent>
      </w:sdt>
      <w:r>
        <w:rPr>
          <w:rFonts w:ascii="Arial" w:eastAsia="Arial" w:hAnsi="Arial" w:cs="Arial"/>
          <w:b/>
          <w:color w:val="000000"/>
        </w:rPr>
        <w:t xml:space="preserve">º - </w:t>
      </w:r>
      <w:r>
        <w:rPr>
          <w:color w:val="000000"/>
        </w:rPr>
        <w:t xml:space="preserve">As reuniões do </w:t>
      </w:r>
      <w:sdt>
        <w:sdtPr>
          <w:tag w:val="goog_rdk_285"/>
          <w:id w:val="-685835251"/>
        </w:sdtPr>
        <w:sdtEndPr/>
        <w:sdtContent>
          <w:del w:id="277" w:author="Admin" w:date="2021-04-08T15:42:00Z">
            <w:r>
              <w:rPr>
                <w:color w:val="000000"/>
              </w:rPr>
              <w:delText xml:space="preserve">Comitê de Pesquisa </w:delText>
            </w:r>
          </w:del>
        </w:sdtContent>
      </w:sdt>
      <w:sdt>
        <w:sdtPr>
          <w:tag w:val="goog_rdk_286"/>
          <w:id w:val="-615676278"/>
        </w:sdtPr>
        <w:sdtEndPr/>
        <w:sdtContent>
          <w:ins w:id="278" w:author="Admin" w:date="2021-04-08T15:42:00Z">
            <w:r>
              <w:rPr>
                <w:color w:val="000000"/>
              </w:rPr>
              <w:t xml:space="preserve">CPIPG </w:t>
            </w:r>
          </w:ins>
        </w:sdtContent>
      </w:sdt>
      <w:r>
        <w:rPr>
          <w:color w:val="000000"/>
        </w:rPr>
        <w:t>deverão ser registradas por meio de ata, a qual deverá ser apreciada na reunião seguinte, para ciência e assinatura dos membros presentes.</w:t>
      </w:r>
    </w:p>
    <w:p w14:paraId="0000006C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32"/>
          <w:szCs w:val="32"/>
        </w:rPr>
      </w:pPr>
    </w:p>
    <w:p w14:paraId="0000006D" w14:textId="77777777" w:rsidR="00C16F89" w:rsidRDefault="00B32EEB">
      <w:pPr>
        <w:pStyle w:val="Ttulo1"/>
        <w:ind w:right="2504" w:firstLine="2457"/>
        <w:jc w:val="center"/>
      </w:pPr>
      <w:r>
        <w:t>CAPÍTULO V</w:t>
      </w:r>
    </w:p>
    <w:p w14:paraId="0000006E" w14:textId="77777777" w:rsidR="00C16F89" w:rsidRDefault="00B32EEB">
      <w:pPr>
        <w:spacing w:before="125"/>
        <w:ind w:left="2457" w:right="2513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DAS DISPOSIÇÕES GERAIS E TRANSITÓRIAS</w:t>
      </w:r>
    </w:p>
    <w:p w14:paraId="0000006F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00000070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Arial" w:eastAsia="Arial" w:hAnsi="Arial" w:cs="Arial"/>
          <w:b/>
          <w:color w:val="000000"/>
          <w:sz w:val="19"/>
          <w:szCs w:val="19"/>
        </w:rPr>
      </w:pPr>
    </w:p>
    <w:p w14:paraId="00000071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ind w:left="115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Art. </w:t>
      </w:r>
      <w:sdt>
        <w:sdtPr>
          <w:tag w:val="goog_rdk_287"/>
          <w:id w:val="-1405905423"/>
        </w:sdtPr>
        <w:sdtEndPr/>
        <w:sdtContent>
          <w:del w:id="279" w:author="Admin" w:date="2021-04-08T15:42:00Z">
            <w:r>
              <w:rPr>
                <w:rFonts w:ascii="Arial" w:eastAsia="Arial" w:hAnsi="Arial" w:cs="Arial"/>
                <w:b/>
                <w:color w:val="000000"/>
              </w:rPr>
              <w:delText>9º</w:delText>
            </w:r>
          </w:del>
        </w:sdtContent>
      </w:sdt>
      <w:sdt>
        <w:sdtPr>
          <w:tag w:val="goog_rdk_288"/>
          <w:id w:val="-1896188145"/>
        </w:sdtPr>
        <w:sdtEndPr/>
        <w:sdtContent>
          <w:ins w:id="280" w:author="Admin" w:date="2021-04-08T15:42:00Z">
            <w:r>
              <w:rPr>
                <w:rFonts w:ascii="Arial" w:eastAsia="Arial" w:hAnsi="Arial" w:cs="Arial"/>
                <w:b/>
                <w:color w:val="000000"/>
              </w:rPr>
              <w:t>10</w:t>
            </w:r>
          </w:ins>
        </w:sdtContent>
      </w:sdt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color w:val="000000"/>
        </w:rPr>
        <w:t>- Os casos omissos deverão ser resolvidos em reunião do</w:t>
      </w:r>
      <w:sdt>
        <w:sdtPr>
          <w:tag w:val="goog_rdk_289"/>
          <w:id w:val="-755354869"/>
        </w:sdtPr>
        <w:sdtEndPr/>
        <w:sdtContent>
          <w:del w:id="281" w:author="Admin" w:date="2021-04-08T15:42:00Z">
            <w:r>
              <w:rPr>
                <w:color w:val="000000"/>
              </w:rPr>
              <w:delText xml:space="preserve"> </w:delText>
            </w:r>
          </w:del>
        </w:sdtContent>
      </w:sdt>
      <w:sdt>
        <w:sdtPr>
          <w:tag w:val="goog_rdk_290"/>
          <w:id w:val="1871179571"/>
        </w:sdtPr>
        <w:sdtEndPr/>
        <w:sdtContent>
          <w:ins w:id="282" w:author="Admin" w:date="2021-04-08T15:42:00Z">
            <w:r>
              <w:rPr>
                <w:color w:val="000000"/>
              </w:rPr>
              <w:t>CPIPG</w:t>
            </w:r>
          </w:ins>
        </w:sdtContent>
      </w:sdt>
      <w:sdt>
        <w:sdtPr>
          <w:tag w:val="goog_rdk_291"/>
          <w:id w:val="-306252536"/>
        </w:sdtPr>
        <w:sdtEndPr/>
        <w:sdtContent>
          <w:del w:id="283" w:author="Admin" w:date="2021-04-08T15:42:00Z">
            <w:r>
              <w:rPr>
                <w:color w:val="000000"/>
              </w:rPr>
              <w:delText>Comitê de Pesquisa</w:delText>
            </w:r>
          </w:del>
        </w:sdtContent>
      </w:sdt>
      <w:r>
        <w:rPr>
          <w:color w:val="000000"/>
        </w:rPr>
        <w:t>.</w:t>
      </w:r>
    </w:p>
    <w:p w14:paraId="00000072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000073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14:paraId="00000074" w14:textId="1333B1B5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line="357" w:lineRule="auto"/>
        <w:ind w:left="115" w:right="107"/>
        <w:jc w:val="both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>Art. 1</w:t>
      </w:r>
      <w:sdt>
        <w:sdtPr>
          <w:tag w:val="goog_rdk_292"/>
          <w:id w:val="-1586683085"/>
        </w:sdtPr>
        <w:sdtEndPr/>
        <w:sdtContent>
          <w:del w:id="284" w:author="Admin" w:date="2021-04-08T15:43:00Z">
            <w:r>
              <w:rPr>
                <w:rFonts w:ascii="Arial" w:eastAsia="Arial" w:hAnsi="Arial" w:cs="Arial"/>
                <w:b/>
                <w:color w:val="000000"/>
              </w:rPr>
              <w:delText>0</w:delText>
            </w:r>
          </w:del>
        </w:sdtContent>
      </w:sdt>
      <w:sdt>
        <w:sdtPr>
          <w:tag w:val="goog_rdk_293"/>
          <w:id w:val="-1633929752"/>
        </w:sdtPr>
        <w:sdtEndPr/>
        <w:sdtContent>
          <w:ins w:id="285" w:author="Admin" w:date="2021-04-08T15:43:00Z">
            <w:r>
              <w:rPr>
                <w:rFonts w:ascii="Arial" w:eastAsia="Arial" w:hAnsi="Arial" w:cs="Arial"/>
                <w:b/>
                <w:color w:val="000000"/>
              </w:rPr>
              <w:t>1</w:t>
            </w:r>
          </w:ins>
        </w:sdtContent>
      </w:sdt>
      <w:r>
        <w:rPr>
          <w:rFonts w:ascii="Arial" w:eastAsia="Arial" w:hAnsi="Arial" w:cs="Arial"/>
          <w:b/>
          <w:color w:val="000000"/>
        </w:rPr>
        <w:t xml:space="preserve"> – </w:t>
      </w:r>
      <w:r>
        <w:rPr>
          <w:color w:val="000000"/>
        </w:rPr>
        <w:t xml:space="preserve">Propostas de alterações do </w:t>
      </w:r>
      <w:r w:rsidR="00A25DD5">
        <w:rPr>
          <w:color w:val="000000"/>
        </w:rPr>
        <w:t>r</w:t>
      </w:r>
      <w:bookmarkStart w:id="286" w:name="_GoBack"/>
      <w:bookmarkEnd w:id="286"/>
      <w:r>
        <w:rPr>
          <w:color w:val="000000"/>
        </w:rPr>
        <w:t>eg</w:t>
      </w:r>
      <w:sdt>
        <w:sdtPr>
          <w:tag w:val="goog_rdk_294"/>
          <w:id w:val="1268424607"/>
        </w:sdtPr>
        <w:sdtEndPr/>
        <w:sdtContent>
          <w:ins w:id="287" w:author="Admin" w:date="2021-04-08T15:43:00Z">
            <w:r>
              <w:rPr>
                <w:color w:val="000000"/>
              </w:rPr>
              <w:t>ulamento</w:t>
            </w:r>
          </w:ins>
        </w:sdtContent>
      </w:sdt>
      <w:sdt>
        <w:sdtPr>
          <w:tag w:val="goog_rdk_295"/>
          <w:id w:val="-454102389"/>
        </w:sdtPr>
        <w:sdtEndPr/>
        <w:sdtContent>
          <w:del w:id="288" w:author="Admin" w:date="2021-04-08T15:43:00Z">
            <w:r>
              <w:rPr>
                <w:color w:val="000000"/>
              </w:rPr>
              <w:delText>imento</w:delText>
            </w:r>
          </w:del>
        </w:sdtContent>
      </w:sdt>
      <w:r>
        <w:rPr>
          <w:color w:val="000000"/>
        </w:rPr>
        <w:t xml:space="preserve"> do </w:t>
      </w:r>
      <w:sdt>
        <w:sdtPr>
          <w:tag w:val="goog_rdk_296"/>
          <w:id w:val="986364809"/>
        </w:sdtPr>
        <w:sdtEndPr/>
        <w:sdtContent>
          <w:ins w:id="289" w:author="Admin" w:date="2021-04-08T15:43:00Z">
            <w:r>
              <w:rPr>
                <w:color w:val="000000"/>
              </w:rPr>
              <w:t xml:space="preserve">CPIPG </w:t>
            </w:r>
          </w:ins>
        </w:sdtContent>
      </w:sdt>
      <w:sdt>
        <w:sdtPr>
          <w:tag w:val="goog_rdk_297"/>
          <w:id w:val="-593780175"/>
        </w:sdtPr>
        <w:sdtEndPr/>
        <w:sdtContent>
          <w:del w:id="290" w:author="Admin" w:date="2021-04-08T15:43:00Z">
            <w:r>
              <w:rPr>
                <w:color w:val="000000"/>
              </w:rPr>
              <w:delText xml:space="preserve">Comitê de Pesquisa </w:delText>
            </w:r>
          </w:del>
        </w:sdtContent>
      </w:sdt>
      <w:r>
        <w:rPr>
          <w:color w:val="000000"/>
        </w:rPr>
        <w:t>deverão ser encaminhadas para apreciação das instâncias colegiadas competentes.</w:t>
      </w:r>
    </w:p>
    <w:p w14:paraId="00000075" w14:textId="77777777" w:rsidR="00C16F89" w:rsidRDefault="00C16F8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bookmarkStart w:id="291" w:name="_heading=h.gjdgxs" w:colFirst="0" w:colLast="0"/>
    <w:bookmarkEnd w:id="291"/>
    <w:p w14:paraId="00000076" w14:textId="77777777" w:rsidR="00C16F89" w:rsidRDefault="00B32EEB">
      <w:pPr>
        <w:pBdr>
          <w:top w:val="nil"/>
          <w:left w:val="nil"/>
          <w:bottom w:val="nil"/>
          <w:right w:val="nil"/>
          <w:between w:val="nil"/>
        </w:pBdr>
        <w:spacing w:before="142" w:line="357" w:lineRule="auto"/>
        <w:ind w:left="115" w:right="118"/>
        <w:jc w:val="both"/>
        <w:rPr>
          <w:color w:val="000000"/>
        </w:rPr>
      </w:pPr>
      <w:sdt>
        <w:sdtPr>
          <w:tag w:val="goog_rdk_299"/>
          <w:id w:val="-1796666391"/>
        </w:sdtPr>
        <w:sdtEndPr/>
        <w:sdtContent>
          <w:del w:id="292" w:author="Admin" w:date="2021-04-08T15:50:00Z">
            <w:r>
              <w:rPr>
                <w:rFonts w:ascii="Arial" w:eastAsia="Arial" w:hAnsi="Arial" w:cs="Arial"/>
                <w:b/>
                <w:color w:val="000000"/>
              </w:rPr>
              <w:delText xml:space="preserve">Art. 11 </w:delText>
            </w:r>
            <w:r>
              <w:rPr>
                <w:color w:val="000000"/>
              </w:rPr>
              <w:delText xml:space="preserve">- O presente Regimento passa a vigorar a partir da data de sua homologação pelo Conselho de </w:delText>
            </w:r>
            <w:r>
              <w:rPr>
                <w:rFonts w:ascii="Arial" w:eastAsia="Arial" w:hAnsi="Arial" w:cs="Arial"/>
                <w:i/>
                <w:color w:val="000000"/>
              </w:rPr>
              <w:delText>Campus</w:delText>
            </w:r>
            <w:r>
              <w:rPr>
                <w:color w:val="000000"/>
              </w:rPr>
              <w:delText>.</w:delText>
            </w:r>
          </w:del>
        </w:sdtContent>
      </w:sdt>
    </w:p>
    <w:sectPr w:rsidR="00C16F89">
      <w:pgSz w:w="11900" w:h="16840"/>
      <w:pgMar w:top="2740" w:right="1020" w:bottom="1820" w:left="1020" w:header="730" w:footer="154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0E291C" w14:textId="77777777" w:rsidR="00B32EEB" w:rsidRDefault="00B32EEB">
      <w:r>
        <w:separator/>
      </w:r>
    </w:p>
  </w:endnote>
  <w:endnote w:type="continuationSeparator" w:id="0">
    <w:p w14:paraId="4E936C08" w14:textId="77777777" w:rsidR="00B32EEB" w:rsidRDefault="00B32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MT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78" w14:textId="77777777" w:rsidR="00C16F89" w:rsidRDefault="00C16F89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65343F" w14:textId="77777777" w:rsidR="00B32EEB" w:rsidRDefault="00B32EEB">
      <w:r>
        <w:separator/>
      </w:r>
    </w:p>
  </w:footnote>
  <w:footnote w:type="continuationSeparator" w:id="0">
    <w:p w14:paraId="20311A92" w14:textId="77777777" w:rsidR="00B32EEB" w:rsidRDefault="00B32E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77" w14:textId="77777777" w:rsidR="00C16F89" w:rsidRDefault="00B32EEB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w:drawing>
        <wp:anchor distT="0" distB="0" distL="0" distR="0" simplePos="0" relativeHeight="251658240" behindDoc="0" locked="0" layoutInCell="1" hidden="0" allowOverlap="1" wp14:anchorId="1F8B9297" wp14:editId="488367FF">
          <wp:simplePos x="0" y="0"/>
          <wp:positionH relativeFrom="page">
            <wp:posOffset>726440</wp:posOffset>
          </wp:positionH>
          <wp:positionV relativeFrom="page">
            <wp:posOffset>463550</wp:posOffset>
          </wp:positionV>
          <wp:extent cx="6106160" cy="1285240"/>
          <wp:effectExtent l="0" t="0" r="0" b="0"/>
          <wp:wrapSquare wrapText="bothSides" distT="0" distB="0" distL="0" distR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06160" cy="12852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711D62"/>
    <w:multiLevelType w:val="multilevel"/>
    <w:tmpl w:val="BD8C1E9E"/>
    <w:lvl w:ilvl="0">
      <w:start w:val="4"/>
      <w:numFmt w:val="lowerLetter"/>
      <w:lvlText w:val="%1."/>
      <w:lvlJc w:val="left"/>
      <w:pPr>
        <w:ind w:left="116" w:hanging="316"/>
      </w:pPr>
      <w:rPr>
        <w:rFonts w:ascii="Arial MT" w:eastAsia="Arial MT" w:hAnsi="Arial MT" w:cs="Arial MT"/>
        <w:sz w:val="22"/>
        <w:szCs w:val="22"/>
      </w:rPr>
    </w:lvl>
    <w:lvl w:ilvl="1">
      <w:start w:val="1"/>
      <w:numFmt w:val="bullet"/>
      <w:lvlText w:val="•"/>
      <w:lvlJc w:val="left"/>
      <w:pPr>
        <w:ind w:left="1094" w:hanging="315"/>
      </w:pPr>
    </w:lvl>
    <w:lvl w:ilvl="2">
      <w:start w:val="1"/>
      <w:numFmt w:val="bullet"/>
      <w:lvlText w:val="•"/>
      <w:lvlJc w:val="left"/>
      <w:pPr>
        <w:ind w:left="2068" w:hanging="315"/>
      </w:pPr>
    </w:lvl>
    <w:lvl w:ilvl="3">
      <w:start w:val="1"/>
      <w:numFmt w:val="bullet"/>
      <w:lvlText w:val="•"/>
      <w:lvlJc w:val="left"/>
      <w:pPr>
        <w:ind w:left="3042" w:hanging="316"/>
      </w:pPr>
    </w:lvl>
    <w:lvl w:ilvl="4">
      <w:start w:val="1"/>
      <w:numFmt w:val="bullet"/>
      <w:lvlText w:val="•"/>
      <w:lvlJc w:val="left"/>
      <w:pPr>
        <w:ind w:left="4016" w:hanging="316"/>
      </w:pPr>
    </w:lvl>
    <w:lvl w:ilvl="5">
      <w:start w:val="1"/>
      <w:numFmt w:val="bullet"/>
      <w:lvlText w:val="•"/>
      <w:lvlJc w:val="left"/>
      <w:pPr>
        <w:ind w:left="4990" w:hanging="316"/>
      </w:pPr>
    </w:lvl>
    <w:lvl w:ilvl="6">
      <w:start w:val="1"/>
      <w:numFmt w:val="bullet"/>
      <w:lvlText w:val="•"/>
      <w:lvlJc w:val="left"/>
      <w:pPr>
        <w:ind w:left="5964" w:hanging="316"/>
      </w:pPr>
    </w:lvl>
    <w:lvl w:ilvl="7">
      <w:start w:val="1"/>
      <w:numFmt w:val="bullet"/>
      <w:lvlText w:val="•"/>
      <w:lvlJc w:val="left"/>
      <w:pPr>
        <w:ind w:left="6938" w:hanging="316"/>
      </w:pPr>
    </w:lvl>
    <w:lvl w:ilvl="8">
      <w:start w:val="1"/>
      <w:numFmt w:val="bullet"/>
      <w:lvlText w:val="•"/>
      <w:lvlJc w:val="left"/>
      <w:pPr>
        <w:ind w:left="7912" w:hanging="316"/>
      </w:pPr>
    </w:lvl>
  </w:abstractNum>
  <w:abstractNum w:abstractNumId="1" w15:restartNumberingAfterBreak="0">
    <w:nsid w:val="319D1A79"/>
    <w:multiLevelType w:val="multilevel"/>
    <w:tmpl w:val="942A9CCA"/>
    <w:lvl w:ilvl="0">
      <w:start w:val="1"/>
      <w:numFmt w:val="upperRoman"/>
      <w:lvlText w:val="%1."/>
      <w:lvlJc w:val="right"/>
      <w:pPr>
        <w:ind w:left="1093" w:hanging="360"/>
      </w:pPr>
    </w:lvl>
    <w:lvl w:ilvl="1">
      <w:start w:val="1"/>
      <w:numFmt w:val="lowerLetter"/>
      <w:lvlText w:val="%2."/>
      <w:lvlJc w:val="left"/>
      <w:pPr>
        <w:ind w:left="1813" w:hanging="360"/>
      </w:pPr>
    </w:lvl>
    <w:lvl w:ilvl="2">
      <w:start w:val="1"/>
      <w:numFmt w:val="lowerRoman"/>
      <w:lvlText w:val="%3."/>
      <w:lvlJc w:val="right"/>
      <w:pPr>
        <w:ind w:left="2533" w:hanging="180"/>
      </w:pPr>
    </w:lvl>
    <w:lvl w:ilvl="3">
      <w:start w:val="1"/>
      <w:numFmt w:val="decimal"/>
      <w:lvlText w:val="%4."/>
      <w:lvlJc w:val="left"/>
      <w:pPr>
        <w:ind w:left="3253" w:hanging="360"/>
      </w:pPr>
    </w:lvl>
    <w:lvl w:ilvl="4">
      <w:start w:val="1"/>
      <w:numFmt w:val="lowerLetter"/>
      <w:lvlText w:val="%5."/>
      <w:lvlJc w:val="left"/>
      <w:pPr>
        <w:ind w:left="3973" w:hanging="360"/>
      </w:pPr>
    </w:lvl>
    <w:lvl w:ilvl="5">
      <w:start w:val="1"/>
      <w:numFmt w:val="lowerRoman"/>
      <w:lvlText w:val="%6."/>
      <w:lvlJc w:val="right"/>
      <w:pPr>
        <w:ind w:left="4693" w:hanging="180"/>
      </w:pPr>
    </w:lvl>
    <w:lvl w:ilvl="6">
      <w:start w:val="1"/>
      <w:numFmt w:val="decimal"/>
      <w:lvlText w:val="%7."/>
      <w:lvlJc w:val="left"/>
      <w:pPr>
        <w:ind w:left="5413" w:hanging="360"/>
      </w:pPr>
    </w:lvl>
    <w:lvl w:ilvl="7">
      <w:start w:val="1"/>
      <w:numFmt w:val="lowerLetter"/>
      <w:lvlText w:val="%8."/>
      <w:lvlJc w:val="left"/>
      <w:pPr>
        <w:ind w:left="6133" w:hanging="360"/>
      </w:pPr>
    </w:lvl>
    <w:lvl w:ilvl="8">
      <w:start w:val="1"/>
      <w:numFmt w:val="lowerRoman"/>
      <w:lvlText w:val="%9."/>
      <w:lvlJc w:val="right"/>
      <w:pPr>
        <w:ind w:left="6853" w:hanging="180"/>
      </w:pPr>
    </w:lvl>
  </w:abstractNum>
  <w:abstractNum w:abstractNumId="2" w15:restartNumberingAfterBreak="0">
    <w:nsid w:val="448D13E1"/>
    <w:multiLevelType w:val="multilevel"/>
    <w:tmpl w:val="BC688372"/>
    <w:lvl w:ilvl="0">
      <w:start w:val="1"/>
      <w:numFmt w:val="bullet"/>
      <w:lvlText w:val="–"/>
      <w:lvlJc w:val="left"/>
      <w:pPr>
        <w:ind w:left="116" w:hanging="210"/>
      </w:pPr>
      <w:rPr>
        <w:rFonts w:ascii="Arial MT" w:eastAsia="Arial MT" w:hAnsi="Arial MT" w:cs="Arial MT"/>
        <w:sz w:val="22"/>
        <w:szCs w:val="22"/>
      </w:rPr>
    </w:lvl>
    <w:lvl w:ilvl="1">
      <w:start w:val="1"/>
      <w:numFmt w:val="bullet"/>
      <w:lvlText w:val="•"/>
      <w:lvlJc w:val="left"/>
      <w:pPr>
        <w:ind w:left="1094" w:hanging="210"/>
      </w:pPr>
    </w:lvl>
    <w:lvl w:ilvl="2">
      <w:start w:val="1"/>
      <w:numFmt w:val="bullet"/>
      <w:lvlText w:val="•"/>
      <w:lvlJc w:val="left"/>
      <w:pPr>
        <w:ind w:left="2068" w:hanging="210"/>
      </w:pPr>
    </w:lvl>
    <w:lvl w:ilvl="3">
      <w:start w:val="1"/>
      <w:numFmt w:val="bullet"/>
      <w:lvlText w:val="•"/>
      <w:lvlJc w:val="left"/>
      <w:pPr>
        <w:ind w:left="3042" w:hanging="210"/>
      </w:pPr>
    </w:lvl>
    <w:lvl w:ilvl="4">
      <w:start w:val="1"/>
      <w:numFmt w:val="bullet"/>
      <w:lvlText w:val="•"/>
      <w:lvlJc w:val="left"/>
      <w:pPr>
        <w:ind w:left="4016" w:hanging="210"/>
      </w:pPr>
    </w:lvl>
    <w:lvl w:ilvl="5">
      <w:start w:val="1"/>
      <w:numFmt w:val="bullet"/>
      <w:lvlText w:val="•"/>
      <w:lvlJc w:val="left"/>
      <w:pPr>
        <w:ind w:left="4990" w:hanging="210"/>
      </w:pPr>
    </w:lvl>
    <w:lvl w:ilvl="6">
      <w:start w:val="1"/>
      <w:numFmt w:val="bullet"/>
      <w:lvlText w:val="•"/>
      <w:lvlJc w:val="left"/>
      <w:pPr>
        <w:ind w:left="5964" w:hanging="210"/>
      </w:pPr>
    </w:lvl>
    <w:lvl w:ilvl="7">
      <w:start w:val="1"/>
      <w:numFmt w:val="bullet"/>
      <w:lvlText w:val="•"/>
      <w:lvlJc w:val="left"/>
      <w:pPr>
        <w:ind w:left="6938" w:hanging="210"/>
      </w:pPr>
    </w:lvl>
    <w:lvl w:ilvl="8">
      <w:start w:val="1"/>
      <w:numFmt w:val="bullet"/>
      <w:lvlText w:val="•"/>
      <w:lvlJc w:val="left"/>
      <w:pPr>
        <w:ind w:left="7912" w:hanging="210"/>
      </w:pPr>
    </w:lvl>
  </w:abstractNum>
  <w:abstractNum w:abstractNumId="3" w15:restartNumberingAfterBreak="0">
    <w:nsid w:val="4C3A1774"/>
    <w:multiLevelType w:val="multilevel"/>
    <w:tmpl w:val="E4923BF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FB1FCB"/>
    <w:multiLevelType w:val="multilevel"/>
    <w:tmpl w:val="D52812F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FC1B7A"/>
    <w:multiLevelType w:val="multilevel"/>
    <w:tmpl w:val="A120D37C"/>
    <w:lvl w:ilvl="0">
      <w:start w:val="1"/>
      <w:numFmt w:val="upperRoman"/>
      <w:lvlText w:val="%1."/>
      <w:lvlJc w:val="left"/>
      <w:pPr>
        <w:ind w:left="1080" w:hanging="720"/>
      </w:pPr>
      <w:rPr>
        <w:rFonts w:ascii="Arial MT" w:eastAsia="Arial MT" w:hAnsi="Arial MT" w:cs="Arial M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0D0F54"/>
    <w:multiLevelType w:val="multilevel"/>
    <w:tmpl w:val="8F124644"/>
    <w:lvl w:ilvl="0">
      <w:start w:val="1"/>
      <w:numFmt w:val="lowerLetter"/>
      <w:lvlText w:val="%1."/>
      <w:lvlJc w:val="left"/>
      <w:pPr>
        <w:ind w:left="116" w:hanging="274"/>
      </w:pPr>
    </w:lvl>
    <w:lvl w:ilvl="1">
      <w:start w:val="1"/>
      <w:numFmt w:val="bullet"/>
      <w:lvlText w:val="•"/>
      <w:lvlJc w:val="left"/>
      <w:pPr>
        <w:ind w:left="1094" w:hanging="274"/>
      </w:pPr>
    </w:lvl>
    <w:lvl w:ilvl="2">
      <w:start w:val="1"/>
      <w:numFmt w:val="bullet"/>
      <w:lvlText w:val="•"/>
      <w:lvlJc w:val="left"/>
      <w:pPr>
        <w:ind w:left="2068" w:hanging="274"/>
      </w:pPr>
    </w:lvl>
    <w:lvl w:ilvl="3">
      <w:start w:val="1"/>
      <w:numFmt w:val="bullet"/>
      <w:lvlText w:val="•"/>
      <w:lvlJc w:val="left"/>
      <w:pPr>
        <w:ind w:left="3042" w:hanging="274"/>
      </w:pPr>
    </w:lvl>
    <w:lvl w:ilvl="4">
      <w:start w:val="1"/>
      <w:numFmt w:val="bullet"/>
      <w:lvlText w:val="•"/>
      <w:lvlJc w:val="left"/>
      <w:pPr>
        <w:ind w:left="4016" w:hanging="273"/>
      </w:pPr>
    </w:lvl>
    <w:lvl w:ilvl="5">
      <w:start w:val="1"/>
      <w:numFmt w:val="bullet"/>
      <w:lvlText w:val="•"/>
      <w:lvlJc w:val="left"/>
      <w:pPr>
        <w:ind w:left="4990" w:hanging="274"/>
      </w:pPr>
    </w:lvl>
    <w:lvl w:ilvl="6">
      <w:start w:val="1"/>
      <w:numFmt w:val="bullet"/>
      <w:lvlText w:val="•"/>
      <w:lvlJc w:val="left"/>
      <w:pPr>
        <w:ind w:left="5964" w:hanging="274"/>
      </w:pPr>
    </w:lvl>
    <w:lvl w:ilvl="7">
      <w:start w:val="1"/>
      <w:numFmt w:val="bullet"/>
      <w:lvlText w:val="•"/>
      <w:lvlJc w:val="left"/>
      <w:pPr>
        <w:ind w:left="6938" w:hanging="274"/>
      </w:pPr>
    </w:lvl>
    <w:lvl w:ilvl="8">
      <w:start w:val="1"/>
      <w:numFmt w:val="bullet"/>
      <w:lvlText w:val="•"/>
      <w:lvlJc w:val="left"/>
      <w:pPr>
        <w:ind w:left="7912" w:hanging="273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dmin">
    <w15:presenceInfo w15:providerId="None" w15:userId="Admi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7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F89"/>
    <w:rsid w:val="00151664"/>
    <w:rsid w:val="00361C03"/>
    <w:rsid w:val="003D794E"/>
    <w:rsid w:val="003F6B61"/>
    <w:rsid w:val="005610FF"/>
    <w:rsid w:val="005A2C28"/>
    <w:rsid w:val="005D077B"/>
    <w:rsid w:val="005D72CC"/>
    <w:rsid w:val="006E52E6"/>
    <w:rsid w:val="0070092E"/>
    <w:rsid w:val="00782611"/>
    <w:rsid w:val="009D7FA7"/>
    <w:rsid w:val="009E1C97"/>
    <w:rsid w:val="00A128FF"/>
    <w:rsid w:val="00A25DD5"/>
    <w:rsid w:val="00B32EEB"/>
    <w:rsid w:val="00B43B9C"/>
    <w:rsid w:val="00C16F89"/>
    <w:rsid w:val="00C51BEC"/>
    <w:rsid w:val="00C83422"/>
    <w:rsid w:val="00DA1163"/>
    <w:rsid w:val="00E06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F043F"/>
  <w15:docId w15:val="{D057CCAD-C124-474D-9756-8111F0804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ind w:left="2457" w:right="2513"/>
      <w:outlineLvl w:val="0"/>
    </w:pPr>
    <w:rPr>
      <w:rFonts w:ascii="Arial" w:eastAsia="Arial" w:hAnsi="Arial" w:cs="Arial"/>
      <w:b/>
      <w:bCs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5"/>
    </w:pPr>
  </w:style>
  <w:style w:type="paragraph" w:styleId="PargrafodaLista">
    <w:name w:val="List Paragraph"/>
    <w:basedOn w:val="Normal"/>
    <w:uiPriority w:val="34"/>
    <w:qFormat/>
    <w:pPr>
      <w:spacing w:before="125"/>
      <w:ind w:left="115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C16CA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6CA4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+ura1H7VAIr4g5g7A2vVovAfnQ==">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1857</Words>
  <Characters>10028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Bergamini Leite</dc:creator>
  <cp:lastModifiedBy>Admin</cp:lastModifiedBy>
  <cp:revision>20</cp:revision>
  <dcterms:created xsi:type="dcterms:W3CDTF">2021-08-04T18:48:00Z</dcterms:created>
  <dcterms:modified xsi:type="dcterms:W3CDTF">2021-08-04T19:03:00Z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2017-03-23T00:00:00Z</vt:filetime>
  </property>
  <property fmtid="{D5CDD505-2E9C-101B-9397-08002B2CF9AE}" pid="3" name="Creator">
    <vt:lpwstr>Writer</vt:lpwstr>
  </property>
  <property fmtid="{D5CDD505-2E9C-101B-9397-08002B2CF9AE}" pid="4" name="LastSaved">
    <vt:filetime>2017-03-23T00:00:00Z</vt:filetime>
  </property>
</Properties>
</file>